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64A23" w14:textId="77777777" w:rsidR="00EA1EA8" w:rsidRPr="003262A8" w:rsidRDefault="00EA1EA8" w:rsidP="00EA1EA8">
      <w:pPr>
        <w:pStyle w:val="NormalAgency"/>
        <w:pBdr>
          <w:top w:val="single" w:sz="4" w:space="1" w:color="auto"/>
          <w:left w:val="single" w:sz="4" w:space="4" w:color="auto"/>
          <w:bottom w:val="single" w:sz="4" w:space="1" w:color="auto"/>
          <w:right w:val="single" w:sz="4" w:space="4" w:color="auto"/>
        </w:pBdr>
        <w:rPr>
          <w:ins w:id="0" w:author="Alba, Caroline" w:date="2025-12-08T14:34:00Z" w16du:dateUtc="2025-12-08T13:34:00Z"/>
          <w:rFonts w:ascii="Times New Roman" w:hAnsi="Times New Roman" w:cs="Times New Roman"/>
          <w:sz w:val="22"/>
          <w:szCs w:val="22"/>
        </w:rPr>
      </w:pPr>
      <w:ins w:id="1" w:author="Alba, Caroline" w:date="2025-12-08T14:34:00Z" w16du:dateUtc="2025-12-08T13:34:00Z">
        <w:r w:rsidRPr="003262A8">
          <w:rPr>
            <w:rFonts w:ascii="Times New Roman" w:hAnsi="Times New Roman" w:cs="Times New Roman"/>
            <w:sz w:val="22"/>
            <w:szCs w:val="22"/>
          </w:rPr>
          <w:t xml:space="preserve">Este documento es la información del producto aprobada para </w:t>
        </w:r>
        <w:r>
          <w:rPr>
            <w:rFonts w:ascii="Times New Roman" w:hAnsi="Times New Roman" w:cs="Times New Roman"/>
            <w:sz w:val="22"/>
            <w:szCs w:val="22"/>
          </w:rPr>
          <w:t>Xerava</w:t>
        </w:r>
        <w:r w:rsidRPr="003262A8">
          <w:rPr>
            <w:rFonts w:ascii="Times New Roman" w:hAnsi="Times New Roman" w:cs="Times New Roman"/>
            <w:sz w:val="22"/>
            <w:szCs w:val="22"/>
          </w:rPr>
          <w:t xml:space="preserve"> en el que se destacan las modificaciones introducidas, respecto del procedimiento anterior, que afectan a la información del producto </w:t>
        </w:r>
      </w:ins>
      <w:ins w:id="2" w:author="Alba, Caroline" w:date="2025-12-08T14:35:00Z" w16du:dateUtc="2025-12-08T13:35:00Z">
        <w:r w:rsidRPr="003262A8">
          <w:rPr>
            <w:rFonts w:ascii="Times New Roman" w:hAnsi="Times New Roman" w:cs="Times New Roman"/>
            <w:sz w:val="22"/>
            <w:szCs w:val="22"/>
          </w:rPr>
          <w:t>(EMEA/H/C/004237/T/0028</w:t>
        </w:r>
      </w:ins>
      <w:ins w:id="3" w:author="Alba, Caroline" w:date="2025-12-08T14:34:00Z" w16du:dateUtc="2025-12-08T13:34:00Z">
        <w:r w:rsidRPr="003262A8">
          <w:rPr>
            <w:rFonts w:ascii="Times New Roman" w:hAnsi="Times New Roman" w:cs="Times New Roman"/>
            <w:sz w:val="22"/>
            <w:szCs w:val="22"/>
          </w:rPr>
          <w:t>).</w:t>
        </w:r>
      </w:ins>
    </w:p>
    <w:p w14:paraId="1496E919" w14:textId="77777777" w:rsidR="00EA1EA8" w:rsidRPr="003262A8" w:rsidRDefault="00EA1EA8" w:rsidP="00EA1EA8">
      <w:pPr>
        <w:pStyle w:val="NormalAgency"/>
        <w:pBdr>
          <w:top w:val="single" w:sz="4" w:space="1" w:color="auto"/>
          <w:left w:val="single" w:sz="4" w:space="4" w:color="auto"/>
          <w:bottom w:val="single" w:sz="4" w:space="1" w:color="auto"/>
          <w:right w:val="single" w:sz="4" w:space="4" w:color="auto"/>
        </w:pBdr>
        <w:rPr>
          <w:ins w:id="4" w:author="Alba, Caroline" w:date="2025-12-08T14:34:00Z" w16du:dateUtc="2025-12-08T13:34:00Z"/>
          <w:rFonts w:ascii="Times New Roman" w:hAnsi="Times New Roman" w:cs="Times New Roman"/>
          <w:sz w:val="22"/>
          <w:szCs w:val="22"/>
        </w:rPr>
      </w:pPr>
    </w:p>
    <w:p w14:paraId="7C792963" w14:textId="77777777" w:rsidR="00EA1EA8" w:rsidRPr="00EA1EA8" w:rsidRDefault="00EA1EA8" w:rsidP="00EA1EA8">
      <w:pPr>
        <w:pStyle w:val="NormalAgency"/>
        <w:pBdr>
          <w:top w:val="single" w:sz="4" w:space="1" w:color="auto"/>
          <w:left w:val="single" w:sz="4" w:space="4" w:color="auto"/>
          <w:bottom w:val="single" w:sz="4" w:space="1" w:color="auto"/>
          <w:right w:val="single" w:sz="4" w:space="4" w:color="auto"/>
        </w:pBdr>
        <w:rPr>
          <w:ins w:id="5" w:author="Alba, Caroline" w:date="2025-12-08T14:33:00Z" w16du:dateUtc="2025-12-08T13:33:00Z"/>
          <w:rFonts w:ascii="Times New Roman" w:hAnsi="Times New Roman" w:cs="Times New Roman"/>
          <w:sz w:val="22"/>
          <w:szCs w:val="22"/>
        </w:rPr>
      </w:pPr>
      <w:ins w:id="6" w:author="Alba, Caroline" w:date="2025-12-08T14:34:00Z" w16du:dateUtc="2025-12-08T13:34:00Z">
        <w:r w:rsidRPr="003262A8">
          <w:rPr>
            <w:rFonts w:ascii="Times New Roman" w:hAnsi="Times New Roman" w:cs="Times New Roman"/>
            <w:sz w:val="22"/>
            <w:szCs w:val="22"/>
          </w:rPr>
          <w:t>Para más información, consulte la página web de la Agencia Europea de Medicamentos: https://www.ema.europa.eu/en/medicines/human/EPAR</w:t>
        </w:r>
        <w:r>
          <w:rPr>
            <w:rFonts w:ascii="Times New Roman" w:hAnsi="Times New Roman" w:cs="Times New Roman"/>
            <w:sz w:val="22"/>
            <w:szCs w:val="22"/>
          </w:rPr>
          <w:t>/Xerava</w:t>
        </w:r>
      </w:ins>
    </w:p>
    <w:p w14:paraId="3797BD32" w14:textId="77777777" w:rsidR="005D6EE3" w:rsidRDefault="005D6EE3">
      <w:pPr>
        <w:pStyle w:val="BodytextAgency"/>
        <w:spacing w:after="0" w:line="240" w:lineRule="auto"/>
        <w:rPr>
          <w:rFonts w:ascii="Times New Roman" w:hAnsi="Times New Roman" w:cs="Times New Roman"/>
          <w:sz w:val="22"/>
          <w:szCs w:val="22"/>
        </w:rPr>
      </w:pPr>
    </w:p>
    <w:p w14:paraId="5341F085" w14:textId="77777777" w:rsidR="005D6EE3" w:rsidRDefault="005D6EE3">
      <w:pPr>
        <w:pStyle w:val="BodytextAgency"/>
        <w:spacing w:after="0" w:line="240" w:lineRule="auto"/>
        <w:rPr>
          <w:rFonts w:ascii="Times New Roman" w:hAnsi="Times New Roman" w:cs="Times New Roman"/>
          <w:sz w:val="22"/>
          <w:szCs w:val="22"/>
        </w:rPr>
      </w:pPr>
    </w:p>
    <w:p w14:paraId="23B4F17D" w14:textId="77777777" w:rsidR="005D6EE3" w:rsidRDefault="005D6EE3">
      <w:pPr>
        <w:pStyle w:val="BodytextAgency"/>
        <w:spacing w:after="0" w:line="240" w:lineRule="auto"/>
        <w:rPr>
          <w:rFonts w:ascii="Times New Roman" w:hAnsi="Times New Roman" w:cs="Times New Roman"/>
          <w:sz w:val="22"/>
          <w:szCs w:val="22"/>
        </w:rPr>
      </w:pPr>
    </w:p>
    <w:p w14:paraId="6FA113B6" w14:textId="77777777" w:rsidR="005D6EE3" w:rsidRDefault="005D6EE3">
      <w:pPr>
        <w:pStyle w:val="BodytextAgency"/>
        <w:spacing w:after="0" w:line="240" w:lineRule="auto"/>
        <w:rPr>
          <w:rFonts w:ascii="Times New Roman" w:hAnsi="Times New Roman" w:cs="Times New Roman"/>
          <w:sz w:val="22"/>
          <w:szCs w:val="22"/>
        </w:rPr>
      </w:pPr>
    </w:p>
    <w:p w14:paraId="117E1C04" w14:textId="77777777" w:rsidR="005D6EE3" w:rsidRDefault="005D6EE3">
      <w:pPr>
        <w:pStyle w:val="BodytextAgency"/>
        <w:spacing w:after="0" w:line="240" w:lineRule="auto"/>
        <w:rPr>
          <w:rFonts w:ascii="Times New Roman" w:hAnsi="Times New Roman" w:cs="Times New Roman"/>
          <w:sz w:val="22"/>
          <w:szCs w:val="22"/>
        </w:rPr>
      </w:pPr>
    </w:p>
    <w:p w14:paraId="2E057256" w14:textId="77777777" w:rsidR="005D6EE3" w:rsidRDefault="005D6EE3">
      <w:pPr>
        <w:pStyle w:val="BodytextAgency"/>
        <w:spacing w:after="0" w:line="240" w:lineRule="auto"/>
        <w:rPr>
          <w:rFonts w:ascii="Times New Roman" w:hAnsi="Times New Roman" w:cs="Times New Roman"/>
          <w:sz w:val="22"/>
          <w:szCs w:val="22"/>
        </w:rPr>
      </w:pPr>
    </w:p>
    <w:p w14:paraId="22001F84" w14:textId="77777777" w:rsidR="005D6EE3" w:rsidRDefault="005D6EE3">
      <w:pPr>
        <w:pStyle w:val="BodytextAgency"/>
        <w:spacing w:after="0" w:line="240" w:lineRule="auto"/>
        <w:rPr>
          <w:rFonts w:ascii="Times New Roman" w:hAnsi="Times New Roman" w:cs="Times New Roman"/>
          <w:sz w:val="22"/>
          <w:szCs w:val="22"/>
        </w:rPr>
      </w:pPr>
    </w:p>
    <w:p w14:paraId="79C5CF5C" w14:textId="77777777" w:rsidR="005D6EE3" w:rsidRDefault="005D6EE3">
      <w:pPr>
        <w:pStyle w:val="BodytextAgency"/>
        <w:spacing w:after="0" w:line="240" w:lineRule="auto"/>
        <w:rPr>
          <w:rFonts w:ascii="Times New Roman" w:hAnsi="Times New Roman" w:cs="Times New Roman"/>
          <w:sz w:val="22"/>
          <w:szCs w:val="22"/>
        </w:rPr>
      </w:pPr>
    </w:p>
    <w:p w14:paraId="34B0F668" w14:textId="77777777" w:rsidR="005D6EE3" w:rsidRDefault="005D6EE3">
      <w:pPr>
        <w:pStyle w:val="BodytextAgency"/>
        <w:spacing w:after="0" w:line="240" w:lineRule="auto"/>
        <w:rPr>
          <w:rFonts w:ascii="Times New Roman" w:hAnsi="Times New Roman" w:cs="Times New Roman"/>
          <w:sz w:val="22"/>
          <w:szCs w:val="22"/>
        </w:rPr>
      </w:pPr>
    </w:p>
    <w:p w14:paraId="03E9C289" w14:textId="77777777" w:rsidR="005D6EE3" w:rsidRDefault="005D6EE3">
      <w:pPr>
        <w:pStyle w:val="BodytextAgency"/>
        <w:spacing w:after="0" w:line="240" w:lineRule="auto"/>
        <w:rPr>
          <w:rFonts w:ascii="Times New Roman" w:hAnsi="Times New Roman" w:cs="Times New Roman"/>
          <w:sz w:val="22"/>
          <w:szCs w:val="22"/>
        </w:rPr>
      </w:pPr>
    </w:p>
    <w:p w14:paraId="39D8B193" w14:textId="77777777" w:rsidR="005D6EE3" w:rsidRDefault="005D6EE3">
      <w:pPr>
        <w:pStyle w:val="BodytextAgency"/>
        <w:spacing w:after="0" w:line="240" w:lineRule="auto"/>
        <w:rPr>
          <w:rFonts w:ascii="Times New Roman" w:hAnsi="Times New Roman" w:cs="Times New Roman"/>
          <w:sz w:val="22"/>
          <w:szCs w:val="22"/>
        </w:rPr>
      </w:pPr>
    </w:p>
    <w:p w14:paraId="492129E5" w14:textId="77777777" w:rsidR="005D6EE3" w:rsidRDefault="005D6EE3">
      <w:pPr>
        <w:pStyle w:val="BodytextAgency"/>
        <w:spacing w:after="0" w:line="240" w:lineRule="auto"/>
        <w:rPr>
          <w:rFonts w:ascii="Times New Roman" w:hAnsi="Times New Roman" w:cs="Times New Roman"/>
          <w:sz w:val="22"/>
          <w:szCs w:val="22"/>
        </w:rPr>
      </w:pPr>
    </w:p>
    <w:p w14:paraId="185119B3" w14:textId="77777777" w:rsidR="005D6EE3" w:rsidRDefault="005D6EE3">
      <w:pPr>
        <w:spacing w:line="240" w:lineRule="auto"/>
      </w:pPr>
    </w:p>
    <w:p w14:paraId="7A53A3E4" w14:textId="77777777" w:rsidR="005D6EE3" w:rsidRDefault="005D6EE3">
      <w:pPr>
        <w:spacing w:line="240" w:lineRule="auto"/>
      </w:pPr>
    </w:p>
    <w:p w14:paraId="75C3670C" w14:textId="77777777" w:rsidR="005D6EE3" w:rsidRDefault="005D6EE3">
      <w:pPr>
        <w:spacing w:line="240" w:lineRule="auto"/>
      </w:pPr>
    </w:p>
    <w:p w14:paraId="64553610" w14:textId="77777777" w:rsidR="005D6EE3" w:rsidRDefault="005D6EE3">
      <w:pPr>
        <w:spacing w:line="240" w:lineRule="auto"/>
      </w:pPr>
    </w:p>
    <w:p w14:paraId="3407E3A6" w14:textId="77777777" w:rsidR="005D6EE3" w:rsidRDefault="005D6EE3">
      <w:pPr>
        <w:spacing w:line="240" w:lineRule="auto"/>
      </w:pPr>
    </w:p>
    <w:p w14:paraId="2DB516FF" w14:textId="77777777" w:rsidR="005D6EE3" w:rsidRDefault="005D6EE3">
      <w:pPr>
        <w:spacing w:line="240" w:lineRule="auto"/>
      </w:pPr>
    </w:p>
    <w:p w14:paraId="173FF740" w14:textId="77777777" w:rsidR="005D6EE3" w:rsidRDefault="005D6EE3">
      <w:pPr>
        <w:spacing w:line="240" w:lineRule="auto"/>
      </w:pPr>
    </w:p>
    <w:p w14:paraId="0BFD1816" w14:textId="77777777" w:rsidR="005D6EE3" w:rsidRDefault="005D6EE3">
      <w:pPr>
        <w:spacing w:line="240" w:lineRule="auto"/>
      </w:pPr>
    </w:p>
    <w:p w14:paraId="0791C290" w14:textId="77777777" w:rsidR="005D6EE3" w:rsidRDefault="005D6EE3">
      <w:pPr>
        <w:spacing w:line="240" w:lineRule="auto"/>
      </w:pPr>
    </w:p>
    <w:p w14:paraId="7DE1B51F" w14:textId="77777777" w:rsidR="005D6EE3" w:rsidRDefault="005D6EE3">
      <w:pPr>
        <w:spacing w:line="240" w:lineRule="auto"/>
      </w:pPr>
    </w:p>
    <w:p w14:paraId="56EE69E9" w14:textId="77777777" w:rsidR="005D6EE3" w:rsidRDefault="005D6EE3">
      <w:pPr>
        <w:spacing w:line="240" w:lineRule="auto"/>
      </w:pPr>
    </w:p>
    <w:p w14:paraId="1361EF08" w14:textId="77777777" w:rsidR="005D6EE3" w:rsidRDefault="002D6AD3">
      <w:pPr>
        <w:spacing w:line="240" w:lineRule="auto"/>
        <w:jc w:val="center"/>
        <w:rPr>
          <w:b/>
        </w:rPr>
      </w:pPr>
      <w:r>
        <w:rPr>
          <w:b/>
        </w:rPr>
        <w:t>ANEXO I</w:t>
      </w:r>
    </w:p>
    <w:p w14:paraId="2F1BC226" w14:textId="77777777" w:rsidR="005D6EE3" w:rsidRDefault="005D6EE3"/>
    <w:p w14:paraId="56F40724" w14:textId="77777777" w:rsidR="005D6EE3" w:rsidRDefault="002D6AD3">
      <w:pPr>
        <w:pStyle w:val="TitleA"/>
      </w:pPr>
      <w:r>
        <w:t>FICHA TÉCNICA O RESUMEN DE LAS CARACTERÍSTICAS DEL PRODUCTO</w:t>
      </w:r>
    </w:p>
    <w:p w14:paraId="6AC2DA06" w14:textId="53F3A3AC" w:rsidR="003262A8" w:rsidRDefault="003262A8">
      <w:pPr>
        <w:tabs>
          <w:tab w:val="clear" w:pos="567"/>
        </w:tabs>
        <w:spacing w:line="240" w:lineRule="auto"/>
        <w:rPr>
          <w:ins w:id="7" w:author="Alba, Caroline" w:date="2025-12-08T14:33:00Z" w16du:dateUtc="2025-12-08T13:33:00Z"/>
          <w:rFonts w:ascii="Verdana" w:eastAsia="Verdana" w:hAnsi="Verdana" w:cs="Verdana"/>
          <w:sz w:val="18"/>
          <w:szCs w:val="18"/>
        </w:rPr>
      </w:pPr>
      <w:ins w:id="8" w:author="Alba, Caroline" w:date="2025-12-08T14:33:00Z" w16du:dateUtc="2025-12-08T13:33:00Z">
        <w:r>
          <w:br w:type="page"/>
        </w:r>
      </w:ins>
    </w:p>
    <w:p w14:paraId="09B4A9CC" w14:textId="77777777" w:rsidR="003262A8" w:rsidRDefault="003262A8" w:rsidP="00EA1EA8">
      <w:pPr>
        <w:pStyle w:val="NormalAgency"/>
      </w:pPr>
    </w:p>
    <w:p w14:paraId="5033123D" w14:textId="77777777" w:rsidR="005D6EE3" w:rsidRDefault="002D6AD3">
      <w:pPr>
        <w:pStyle w:val="Style1"/>
        <w:keepNext/>
        <w:numPr>
          <w:ilvl w:val="0"/>
          <w:numId w:val="20"/>
        </w:numPr>
        <w:ind w:left="0" w:firstLine="0"/>
        <w:rPr>
          <w:noProof/>
        </w:rPr>
      </w:pPr>
      <w:r>
        <w:t>NOMBRE DEL MEDICAMENTO</w:t>
      </w:r>
    </w:p>
    <w:p w14:paraId="524F83E1" w14:textId="77777777" w:rsidR="005D6EE3" w:rsidRDefault="005D6EE3">
      <w:pPr>
        <w:keepNext/>
        <w:spacing w:line="240" w:lineRule="auto"/>
        <w:rPr>
          <w:iCs/>
          <w:noProof/>
          <w:szCs w:val="22"/>
        </w:rPr>
      </w:pPr>
    </w:p>
    <w:p w14:paraId="4F8320C9" w14:textId="77777777" w:rsidR="005D6EE3" w:rsidRDefault="002D6AD3">
      <w:pPr>
        <w:spacing w:line="240" w:lineRule="auto"/>
        <w:rPr>
          <w:noProof/>
        </w:rPr>
      </w:pPr>
      <w:r>
        <w:t>Xerava 50 mg polvo para concentrado para solución para perfusión</w:t>
      </w:r>
    </w:p>
    <w:p w14:paraId="748D94E2" w14:textId="77777777" w:rsidR="005D6EE3" w:rsidRDefault="005D6EE3">
      <w:pPr>
        <w:spacing w:line="240" w:lineRule="auto"/>
        <w:rPr>
          <w:iCs/>
          <w:noProof/>
          <w:szCs w:val="22"/>
        </w:rPr>
      </w:pPr>
    </w:p>
    <w:p w14:paraId="7695A872" w14:textId="77777777" w:rsidR="005D6EE3" w:rsidRDefault="005D6EE3">
      <w:pPr>
        <w:spacing w:line="240" w:lineRule="auto"/>
        <w:rPr>
          <w:iCs/>
          <w:noProof/>
          <w:szCs w:val="22"/>
        </w:rPr>
      </w:pPr>
    </w:p>
    <w:p w14:paraId="666C117A" w14:textId="77777777" w:rsidR="005D6EE3" w:rsidRDefault="002D6AD3">
      <w:pPr>
        <w:pStyle w:val="Style1"/>
        <w:numPr>
          <w:ilvl w:val="0"/>
          <w:numId w:val="20"/>
        </w:numPr>
        <w:ind w:left="0" w:firstLine="0"/>
        <w:rPr>
          <w:noProof/>
        </w:rPr>
      </w:pPr>
      <w:r>
        <w:rPr>
          <w:noProof/>
        </w:rPr>
        <w:t>COMPOSICIÓN CUALITATIVA Y CUANTITATIVA</w:t>
      </w:r>
    </w:p>
    <w:p w14:paraId="5AE75D18" w14:textId="77777777" w:rsidR="005D6EE3" w:rsidRDefault="005D6EE3">
      <w:pPr>
        <w:spacing w:line="240" w:lineRule="auto"/>
        <w:rPr>
          <w:iCs/>
          <w:noProof/>
          <w:szCs w:val="22"/>
        </w:rPr>
      </w:pPr>
    </w:p>
    <w:p w14:paraId="78EB5182" w14:textId="77777777" w:rsidR="005D6EE3" w:rsidRDefault="002D6AD3">
      <w:pPr>
        <w:spacing w:line="240" w:lineRule="auto"/>
        <w:rPr>
          <w:iCs/>
          <w:noProof/>
          <w:szCs w:val="22"/>
        </w:rPr>
      </w:pPr>
      <w:r>
        <w:t xml:space="preserve">Cada vial contiene 50 mg de </w:t>
      </w:r>
      <w:proofErr w:type="spellStart"/>
      <w:r>
        <w:t>eravaciclina</w:t>
      </w:r>
      <w:proofErr w:type="spellEnd"/>
      <w:r>
        <w:t>.</w:t>
      </w:r>
    </w:p>
    <w:p w14:paraId="76A2E8BA" w14:textId="77777777" w:rsidR="005D6EE3" w:rsidRDefault="005D6EE3">
      <w:pPr>
        <w:spacing w:line="240" w:lineRule="auto"/>
        <w:rPr>
          <w:iCs/>
          <w:noProof/>
          <w:szCs w:val="22"/>
        </w:rPr>
      </w:pPr>
    </w:p>
    <w:p w14:paraId="62C71530" w14:textId="77777777" w:rsidR="005D6EE3" w:rsidRDefault="002D6AD3">
      <w:pPr>
        <w:spacing w:line="240" w:lineRule="auto"/>
        <w:rPr>
          <w:iCs/>
          <w:noProof/>
          <w:szCs w:val="22"/>
        </w:rPr>
      </w:pPr>
      <w:r>
        <w:t xml:space="preserve">Tras la reconstitución, cada mililitro contiene 10 mg de </w:t>
      </w:r>
      <w:proofErr w:type="spellStart"/>
      <w:r>
        <w:t>eravaciclina</w:t>
      </w:r>
      <w:proofErr w:type="spellEnd"/>
      <w:r>
        <w:t>.</w:t>
      </w:r>
    </w:p>
    <w:p w14:paraId="0A84C8C1" w14:textId="77777777" w:rsidR="005D6EE3" w:rsidRDefault="002D6AD3">
      <w:pPr>
        <w:spacing w:line="240" w:lineRule="auto"/>
        <w:rPr>
          <w:noProof/>
        </w:rPr>
      </w:pPr>
      <w:r>
        <w:t xml:space="preserve">Después de la dilución adicional, 1 ml contiene 0,3 mg de </w:t>
      </w:r>
      <w:proofErr w:type="spellStart"/>
      <w:r>
        <w:t>eravaciclina</w:t>
      </w:r>
      <w:proofErr w:type="spellEnd"/>
      <w:r>
        <w:t>.</w:t>
      </w:r>
    </w:p>
    <w:p w14:paraId="23164053" w14:textId="77777777" w:rsidR="005D6EE3" w:rsidRDefault="005D6EE3">
      <w:pPr>
        <w:spacing w:line="240" w:lineRule="auto"/>
      </w:pPr>
    </w:p>
    <w:p w14:paraId="27AE6A13" w14:textId="77777777" w:rsidR="005D6EE3" w:rsidRDefault="002D6AD3">
      <w:pPr>
        <w:spacing w:line="240" w:lineRule="auto"/>
        <w:outlineLvl w:val="0"/>
        <w:rPr>
          <w:noProof/>
          <w:szCs w:val="22"/>
        </w:rPr>
      </w:pPr>
      <w:r>
        <w:t>Para consultar la lista completa de excipientes, ver sección 6.1.</w:t>
      </w:r>
    </w:p>
    <w:p w14:paraId="69281E09" w14:textId="77777777" w:rsidR="005D6EE3" w:rsidRDefault="005D6EE3">
      <w:pPr>
        <w:spacing w:line="240" w:lineRule="auto"/>
        <w:rPr>
          <w:noProof/>
          <w:szCs w:val="22"/>
        </w:rPr>
      </w:pPr>
    </w:p>
    <w:p w14:paraId="431535E2" w14:textId="77777777" w:rsidR="005D6EE3" w:rsidRDefault="005D6EE3">
      <w:pPr>
        <w:spacing w:line="240" w:lineRule="auto"/>
        <w:rPr>
          <w:noProof/>
          <w:szCs w:val="22"/>
        </w:rPr>
      </w:pPr>
    </w:p>
    <w:p w14:paraId="1FC0E72F" w14:textId="77777777" w:rsidR="005D6EE3" w:rsidRDefault="002D6AD3">
      <w:pPr>
        <w:pStyle w:val="Style1"/>
        <w:numPr>
          <w:ilvl w:val="0"/>
          <w:numId w:val="20"/>
        </w:numPr>
        <w:ind w:left="0" w:firstLine="0"/>
        <w:rPr>
          <w:rFonts w:ascii="Times New Roman Bold" w:hAnsi="Times New Roman Bold"/>
          <w:b w:val="0"/>
          <w:noProof/>
        </w:rPr>
      </w:pPr>
      <w:r>
        <w:rPr>
          <w:noProof/>
        </w:rPr>
        <w:t>FORMA</w:t>
      </w:r>
      <w:r>
        <w:rPr>
          <w:b w:val="0"/>
          <w:noProof/>
        </w:rPr>
        <w:t xml:space="preserve"> </w:t>
      </w:r>
      <w:r>
        <w:rPr>
          <w:noProof/>
        </w:rPr>
        <w:t>FARMACÉUTICA</w:t>
      </w:r>
    </w:p>
    <w:p w14:paraId="4671C5DF" w14:textId="77777777" w:rsidR="005D6EE3" w:rsidRDefault="005D6EE3">
      <w:pPr>
        <w:suppressAutoHyphens/>
        <w:spacing w:line="240" w:lineRule="auto"/>
        <w:ind w:left="567" w:hanging="567"/>
        <w:rPr>
          <w:caps/>
          <w:noProof/>
          <w:szCs w:val="22"/>
        </w:rPr>
      </w:pPr>
    </w:p>
    <w:p w14:paraId="15C0E703" w14:textId="77777777" w:rsidR="005D6EE3" w:rsidRDefault="002D6AD3">
      <w:pPr>
        <w:spacing w:line="240" w:lineRule="auto"/>
        <w:rPr>
          <w:noProof/>
          <w:szCs w:val="22"/>
        </w:rPr>
      </w:pPr>
      <w:r>
        <w:t>Polvo para concentrado para solución para perfusión (polvo para concentrado).</w:t>
      </w:r>
    </w:p>
    <w:p w14:paraId="246B2041" w14:textId="77777777" w:rsidR="005D6EE3" w:rsidRDefault="005D6EE3">
      <w:pPr>
        <w:spacing w:line="240" w:lineRule="auto"/>
        <w:rPr>
          <w:noProof/>
          <w:szCs w:val="22"/>
        </w:rPr>
      </w:pPr>
    </w:p>
    <w:p w14:paraId="3CC12000" w14:textId="77777777" w:rsidR="005D6EE3" w:rsidRDefault="002D6AD3">
      <w:pPr>
        <w:spacing w:line="240" w:lineRule="auto"/>
        <w:rPr>
          <w:noProof/>
          <w:szCs w:val="22"/>
        </w:rPr>
      </w:pPr>
      <w:r>
        <w:t>Polvo compactado de color entre amarillo claro y amarillo oscuro.</w:t>
      </w:r>
    </w:p>
    <w:p w14:paraId="57F5774A" w14:textId="77777777" w:rsidR="005D6EE3" w:rsidRDefault="005D6EE3">
      <w:pPr>
        <w:spacing w:line="240" w:lineRule="auto"/>
        <w:rPr>
          <w:noProof/>
          <w:szCs w:val="22"/>
        </w:rPr>
      </w:pPr>
    </w:p>
    <w:p w14:paraId="7EEE432C" w14:textId="77777777" w:rsidR="005D6EE3" w:rsidRDefault="005D6EE3">
      <w:pPr>
        <w:suppressAutoHyphens/>
        <w:spacing w:line="240" w:lineRule="auto"/>
        <w:ind w:left="567" w:hanging="567"/>
        <w:rPr>
          <w:b/>
          <w:caps/>
          <w:noProof/>
          <w:szCs w:val="22"/>
        </w:rPr>
      </w:pPr>
    </w:p>
    <w:p w14:paraId="1593E167" w14:textId="77777777" w:rsidR="005D6EE3" w:rsidRDefault="002D6AD3">
      <w:pPr>
        <w:pStyle w:val="Style1"/>
        <w:numPr>
          <w:ilvl w:val="0"/>
          <w:numId w:val="20"/>
        </w:numPr>
        <w:ind w:left="0" w:firstLine="0"/>
        <w:rPr>
          <w:caps/>
          <w:noProof/>
        </w:rPr>
      </w:pPr>
      <w:r>
        <w:rPr>
          <w:noProof/>
        </w:rPr>
        <w:t>DATOS CLÍNICOS</w:t>
      </w:r>
    </w:p>
    <w:p w14:paraId="653AEDFA" w14:textId="77777777" w:rsidR="005D6EE3" w:rsidRDefault="005D6EE3">
      <w:pPr>
        <w:spacing w:line="240" w:lineRule="auto"/>
        <w:rPr>
          <w:noProof/>
          <w:szCs w:val="22"/>
        </w:rPr>
      </w:pPr>
    </w:p>
    <w:p w14:paraId="20C88D8D" w14:textId="77777777" w:rsidR="005D6EE3" w:rsidRDefault="002D6AD3">
      <w:pPr>
        <w:pStyle w:val="ColorfulList-Accent11"/>
        <w:numPr>
          <w:ilvl w:val="0"/>
          <w:numId w:val="11"/>
        </w:numPr>
        <w:spacing w:line="240" w:lineRule="auto"/>
        <w:ind w:left="0" w:firstLine="0"/>
        <w:outlineLvl w:val="0"/>
        <w:rPr>
          <w:noProof/>
          <w:szCs w:val="22"/>
        </w:rPr>
      </w:pPr>
      <w:r>
        <w:rPr>
          <w:b/>
          <w:noProof/>
        </w:rPr>
        <w:t>Indicaciones terapéuticas</w:t>
      </w:r>
    </w:p>
    <w:p w14:paraId="48EB2C1E" w14:textId="77777777" w:rsidR="005D6EE3" w:rsidRDefault="005D6EE3">
      <w:pPr>
        <w:spacing w:line="240" w:lineRule="auto"/>
        <w:rPr>
          <w:noProof/>
          <w:szCs w:val="22"/>
        </w:rPr>
      </w:pPr>
    </w:p>
    <w:p w14:paraId="01086932" w14:textId="77777777" w:rsidR="005D6EE3" w:rsidRDefault="002D6AD3">
      <w:pPr>
        <w:spacing w:line="240" w:lineRule="auto"/>
        <w:rPr>
          <w:noProof/>
          <w:szCs w:val="22"/>
        </w:rPr>
      </w:pPr>
      <w:r>
        <w:t xml:space="preserve">Xerava está indicado </w:t>
      </w:r>
      <w:bookmarkStart w:id="9" w:name="_Hlk214034036"/>
      <w:ins w:id="10" w:author="Author">
        <w:r>
          <w:t>en adolescentes a partir de los 12 años de edad que pesen al menos 50 kg y en adultos</w:t>
        </w:r>
        <w:bookmarkEnd w:id="9"/>
        <w:r>
          <w:t xml:space="preserve"> </w:t>
        </w:r>
      </w:ins>
      <w:r>
        <w:t>para el tratamiento de las infecciones intraabdominales complicadas (</w:t>
      </w:r>
      <w:proofErr w:type="spellStart"/>
      <w:r>
        <w:t>IIAc</w:t>
      </w:r>
      <w:proofErr w:type="spellEnd"/>
      <w:r>
        <w:t xml:space="preserve">) </w:t>
      </w:r>
      <w:del w:id="11" w:author="AEMPS mag" w:date="2025-11-20T14:46:00Z">
        <w:r w:rsidDel="00516A16">
          <w:delText>en adultos</w:delText>
        </w:r>
      </w:del>
      <w:r>
        <w:t xml:space="preserve"> (ver las secciones 4.4 y 5.1).</w:t>
      </w:r>
    </w:p>
    <w:p w14:paraId="3AB86507" w14:textId="77777777" w:rsidR="005D6EE3" w:rsidRDefault="005D6EE3">
      <w:pPr>
        <w:spacing w:line="240" w:lineRule="auto"/>
        <w:rPr>
          <w:noProof/>
          <w:szCs w:val="22"/>
        </w:rPr>
      </w:pPr>
    </w:p>
    <w:p w14:paraId="4F088A6C" w14:textId="77777777" w:rsidR="005D6EE3" w:rsidRDefault="002D6AD3">
      <w:pPr>
        <w:suppressLineNumbers/>
        <w:spacing w:line="240" w:lineRule="auto"/>
        <w:rPr>
          <w:noProof/>
          <w:szCs w:val="22"/>
        </w:rPr>
      </w:pPr>
      <w:r>
        <w:t>Se deben tener en cuenta las directrices oficiales sobre el uso apropiado de los antibacterianos.</w:t>
      </w:r>
    </w:p>
    <w:p w14:paraId="15B31E1D" w14:textId="77777777" w:rsidR="005D6EE3" w:rsidRDefault="005D6EE3">
      <w:pPr>
        <w:spacing w:line="240" w:lineRule="auto"/>
        <w:rPr>
          <w:noProof/>
          <w:szCs w:val="22"/>
        </w:rPr>
      </w:pPr>
    </w:p>
    <w:p w14:paraId="1396FFF3" w14:textId="77777777" w:rsidR="005D6EE3" w:rsidRDefault="002D6AD3">
      <w:pPr>
        <w:pStyle w:val="ColorfulList-Accent11"/>
        <w:numPr>
          <w:ilvl w:val="0"/>
          <w:numId w:val="11"/>
        </w:numPr>
        <w:spacing w:line="240" w:lineRule="auto"/>
        <w:ind w:left="0" w:firstLine="0"/>
        <w:outlineLvl w:val="0"/>
        <w:rPr>
          <w:b/>
          <w:noProof/>
          <w:szCs w:val="22"/>
        </w:rPr>
      </w:pPr>
      <w:r>
        <w:rPr>
          <w:b/>
          <w:noProof/>
        </w:rPr>
        <w:t>Posología y forma de administración</w:t>
      </w:r>
    </w:p>
    <w:p w14:paraId="22E5D6B6" w14:textId="77777777" w:rsidR="005D6EE3" w:rsidRDefault="005D6EE3">
      <w:pPr>
        <w:spacing w:line="240" w:lineRule="auto"/>
        <w:rPr>
          <w:szCs w:val="22"/>
        </w:rPr>
      </w:pPr>
    </w:p>
    <w:p w14:paraId="666AB7E4" w14:textId="77777777" w:rsidR="005D6EE3" w:rsidRDefault="002D6AD3">
      <w:pPr>
        <w:spacing w:line="240" w:lineRule="auto"/>
        <w:rPr>
          <w:u w:val="single"/>
        </w:rPr>
      </w:pPr>
      <w:r>
        <w:rPr>
          <w:u w:val="single"/>
        </w:rPr>
        <w:t>Posología</w:t>
      </w:r>
    </w:p>
    <w:p w14:paraId="271D9360" w14:textId="77777777" w:rsidR="005D6EE3" w:rsidRDefault="005D6EE3">
      <w:pPr>
        <w:spacing w:line="240" w:lineRule="auto"/>
        <w:rPr>
          <w:szCs w:val="22"/>
          <w:u w:val="single"/>
        </w:rPr>
      </w:pPr>
    </w:p>
    <w:p w14:paraId="34AB92C8" w14:textId="77777777" w:rsidR="005D6EE3" w:rsidRDefault="002D6AD3">
      <w:pPr>
        <w:spacing w:line="240" w:lineRule="auto"/>
      </w:pPr>
      <w:r>
        <w:t xml:space="preserve">La pauta posológica recomendada es de 1 mg/kg de </w:t>
      </w:r>
      <w:proofErr w:type="spellStart"/>
      <w:r>
        <w:t>eravaciclina</w:t>
      </w:r>
      <w:proofErr w:type="spellEnd"/>
      <w:r>
        <w:t xml:space="preserve"> cada 12 horas en un periodo de 4 a 14 días.</w:t>
      </w:r>
    </w:p>
    <w:p w14:paraId="352AD262" w14:textId="77777777" w:rsidR="005D6EE3" w:rsidRDefault="005D6EE3">
      <w:pPr>
        <w:spacing w:line="240" w:lineRule="auto"/>
        <w:rPr>
          <w:szCs w:val="22"/>
        </w:rPr>
      </w:pPr>
    </w:p>
    <w:p w14:paraId="46D5B744" w14:textId="77777777" w:rsidR="005D6EE3" w:rsidRDefault="002D6AD3">
      <w:pPr>
        <w:spacing w:line="240" w:lineRule="auto"/>
        <w:rPr>
          <w:i/>
          <w:iCs/>
        </w:rPr>
      </w:pPr>
      <w:r>
        <w:rPr>
          <w:i/>
        </w:rPr>
        <w:t>Inductores potentes de la enzima CYP3A4</w:t>
      </w:r>
    </w:p>
    <w:p w14:paraId="0FE4985A" w14:textId="77777777" w:rsidR="005D6EE3" w:rsidRDefault="002D6AD3">
      <w:pPr>
        <w:suppressLineNumbers/>
        <w:autoSpaceDE w:val="0"/>
        <w:autoSpaceDN w:val="0"/>
        <w:adjustRightInd w:val="0"/>
        <w:spacing w:line="240" w:lineRule="auto"/>
        <w:jc w:val="both"/>
      </w:pPr>
      <w:r>
        <w:t xml:space="preserve">En pacientes tratados conjuntamente con inductores potentes de la enzima CYP3A4, la pauta posológica recomendada es de 1,5 mg/kg de </w:t>
      </w:r>
      <w:proofErr w:type="spellStart"/>
      <w:r>
        <w:t>eravaciclina</w:t>
      </w:r>
      <w:proofErr w:type="spellEnd"/>
      <w:r>
        <w:t xml:space="preserve"> cada 12 horas en un periodo de 4 a 14 días (ver las secciones 4.4 y 4.5).</w:t>
      </w:r>
    </w:p>
    <w:p w14:paraId="4FB576B5" w14:textId="77777777" w:rsidR="005D6EE3" w:rsidRDefault="005D6EE3">
      <w:pPr>
        <w:rPr>
          <w:noProof/>
        </w:rPr>
      </w:pPr>
    </w:p>
    <w:p w14:paraId="7F97D890" w14:textId="77777777" w:rsidR="005D6EE3" w:rsidRDefault="002D6AD3">
      <w:pPr>
        <w:suppressLineNumbers/>
        <w:autoSpaceDE w:val="0"/>
        <w:autoSpaceDN w:val="0"/>
        <w:adjustRightInd w:val="0"/>
        <w:spacing w:line="240" w:lineRule="auto"/>
        <w:jc w:val="both"/>
        <w:rPr>
          <w:i/>
          <w:noProof/>
          <w:szCs w:val="22"/>
        </w:rPr>
      </w:pPr>
      <w:r>
        <w:rPr>
          <w:i/>
          <w:noProof/>
        </w:rPr>
        <w:t>Pacientes de edad avanzada (≥ 65 años)</w:t>
      </w:r>
    </w:p>
    <w:p w14:paraId="7F5C1235" w14:textId="77777777" w:rsidR="005D6EE3" w:rsidRDefault="002D6AD3">
      <w:pPr>
        <w:suppressLineNumbers/>
        <w:autoSpaceDE w:val="0"/>
        <w:autoSpaceDN w:val="0"/>
        <w:adjustRightInd w:val="0"/>
        <w:spacing w:line="240" w:lineRule="auto"/>
        <w:jc w:val="both"/>
        <w:rPr>
          <w:noProof/>
        </w:rPr>
      </w:pPr>
      <w:r>
        <w:t>No es necesario ajustar la dosis en los pacientes de edad avanzada (ver sección 5.2).</w:t>
      </w:r>
    </w:p>
    <w:p w14:paraId="0A336BE0" w14:textId="77777777" w:rsidR="005D6EE3" w:rsidRDefault="005D6EE3">
      <w:pPr>
        <w:rPr>
          <w:noProof/>
        </w:rPr>
      </w:pPr>
    </w:p>
    <w:p w14:paraId="71BE2426" w14:textId="77777777" w:rsidR="005D6EE3" w:rsidRDefault="002D6AD3">
      <w:pPr>
        <w:suppressLineNumbers/>
        <w:autoSpaceDE w:val="0"/>
        <w:autoSpaceDN w:val="0"/>
        <w:adjustRightInd w:val="0"/>
        <w:spacing w:line="240" w:lineRule="auto"/>
        <w:rPr>
          <w:i/>
          <w:noProof/>
          <w:szCs w:val="22"/>
        </w:rPr>
      </w:pPr>
      <w:r>
        <w:rPr>
          <w:i/>
          <w:noProof/>
        </w:rPr>
        <w:t>Insuficiencia renal</w:t>
      </w:r>
    </w:p>
    <w:p w14:paraId="267DB35A" w14:textId="77777777" w:rsidR="005D6EE3" w:rsidRDefault="002D6AD3">
      <w:pPr>
        <w:suppressLineNumbers/>
        <w:autoSpaceDE w:val="0"/>
        <w:autoSpaceDN w:val="0"/>
        <w:adjustRightInd w:val="0"/>
        <w:spacing w:line="240" w:lineRule="auto"/>
        <w:rPr>
          <w:iCs/>
          <w:noProof/>
          <w:szCs w:val="22"/>
        </w:rPr>
      </w:pPr>
      <w:r>
        <w:lastRenderedPageBreak/>
        <w:t xml:space="preserve">No es necesario ajustar la dosis en pacientes con insuficiencia renal ni en pacientes sometidos a hemodiálisis. La </w:t>
      </w:r>
      <w:proofErr w:type="spellStart"/>
      <w:r>
        <w:t>eravaciclina</w:t>
      </w:r>
      <w:proofErr w:type="spellEnd"/>
      <w:r>
        <w:t xml:space="preserve"> puede administrarse independientemente del momento de la hemodiálisis (ver sección 5.2).</w:t>
      </w:r>
    </w:p>
    <w:p w14:paraId="3F564CC0" w14:textId="77777777" w:rsidR="005D6EE3" w:rsidRDefault="005D6EE3">
      <w:pPr>
        <w:rPr>
          <w:noProof/>
        </w:rPr>
      </w:pPr>
    </w:p>
    <w:p w14:paraId="6CCB3F68" w14:textId="77777777" w:rsidR="005D6EE3" w:rsidRDefault="002D6AD3">
      <w:pPr>
        <w:keepNext/>
        <w:suppressLineNumbers/>
        <w:autoSpaceDE w:val="0"/>
        <w:autoSpaceDN w:val="0"/>
        <w:adjustRightInd w:val="0"/>
        <w:spacing w:line="240" w:lineRule="auto"/>
        <w:rPr>
          <w:i/>
          <w:noProof/>
          <w:szCs w:val="22"/>
        </w:rPr>
      </w:pPr>
      <w:r>
        <w:rPr>
          <w:i/>
          <w:noProof/>
        </w:rPr>
        <w:t>Insuficiencia hepática</w:t>
      </w:r>
    </w:p>
    <w:p w14:paraId="4C4C7AEE" w14:textId="77777777" w:rsidR="005D6EE3" w:rsidRDefault="002D6AD3">
      <w:pPr>
        <w:suppressLineNumbers/>
        <w:autoSpaceDE w:val="0"/>
        <w:autoSpaceDN w:val="0"/>
        <w:adjustRightInd w:val="0"/>
        <w:spacing w:line="240" w:lineRule="auto"/>
        <w:rPr>
          <w:rFonts w:eastAsia="Calibri"/>
          <w:bCs/>
          <w:spacing w:val="-1"/>
          <w:szCs w:val="22"/>
        </w:rPr>
      </w:pPr>
      <w:r>
        <w:t>No es necesario ajustar la dosis en los pacientes con insuficiencia hepática (ver las secciones 4.4, 4.5 y 5.2).</w:t>
      </w:r>
    </w:p>
    <w:p w14:paraId="2D14E9EF" w14:textId="77777777" w:rsidR="005D6EE3" w:rsidRDefault="005D6EE3">
      <w:pPr>
        <w:spacing w:line="240" w:lineRule="auto"/>
        <w:rPr>
          <w:bCs/>
          <w:i/>
          <w:iCs/>
          <w:szCs w:val="22"/>
        </w:rPr>
      </w:pPr>
    </w:p>
    <w:p w14:paraId="165F37C4" w14:textId="77777777" w:rsidR="005D6EE3" w:rsidRDefault="002D6AD3">
      <w:pPr>
        <w:keepNext/>
        <w:spacing w:line="240" w:lineRule="auto"/>
        <w:rPr>
          <w:i/>
          <w:iCs/>
        </w:rPr>
      </w:pPr>
      <w:r>
        <w:rPr>
          <w:i/>
        </w:rPr>
        <w:t>Población pediátrica</w:t>
      </w:r>
    </w:p>
    <w:p w14:paraId="5DEB07AF" w14:textId="77777777" w:rsidR="005D6EE3" w:rsidRDefault="002D6AD3">
      <w:pPr>
        <w:autoSpaceDE w:val="0"/>
        <w:autoSpaceDN w:val="0"/>
        <w:adjustRightInd w:val="0"/>
        <w:spacing w:line="240" w:lineRule="auto"/>
        <w:rPr>
          <w:szCs w:val="22"/>
        </w:rPr>
      </w:pPr>
      <w:r>
        <w:t xml:space="preserve">No se ha establecido la seguridad y eficacia de Xerava en niños </w:t>
      </w:r>
      <w:del w:id="12" w:author="Author">
        <w:r>
          <w:delText xml:space="preserve">y adolescentes </w:delText>
        </w:r>
      </w:del>
      <w:r>
        <w:t>menores de 1</w:t>
      </w:r>
      <w:del w:id="13" w:author="Author">
        <w:r>
          <w:delText>8</w:delText>
        </w:r>
      </w:del>
      <w:ins w:id="14" w:author="Author">
        <w:r>
          <w:t>2</w:t>
        </w:r>
      </w:ins>
      <w:r>
        <w:t> años</w:t>
      </w:r>
      <w:ins w:id="15" w:author="Author">
        <w:r>
          <w:t xml:space="preserve"> o en adolescentes con un peso corporal inferior a 50 kg</w:t>
        </w:r>
      </w:ins>
      <w:r>
        <w:t xml:space="preserve">. </w:t>
      </w:r>
      <w:del w:id="16" w:author="Author">
        <w:r>
          <w:delText>No se dispone de datos</w:delText>
        </w:r>
      </w:del>
      <w:ins w:id="17" w:author="Author">
        <w:r>
          <w:t>Los datos disponibles en este momento se describen en la sección 4.8, pero no puede hacerse ninguna recomendación de tipo posológico</w:t>
        </w:r>
      </w:ins>
      <w:r>
        <w:t xml:space="preserve">. Xerava no se debe utilizar en niños menores de 8 años debido al </w:t>
      </w:r>
      <w:ins w:id="18" w:author="Author">
        <w:r>
          <w:t xml:space="preserve">riesgo de </w:t>
        </w:r>
      </w:ins>
      <w:r>
        <w:t>cambio de color de los dientes (ver las secciones 4.4 y 4.6).</w:t>
      </w:r>
    </w:p>
    <w:p w14:paraId="1C92A83B" w14:textId="77777777" w:rsidR="005D6EE3" w:rsidRDefault="005D6EE3">
      <w:pPr>
        <w:autoSpaceDE w:val="0"/>
        <w:autoSpaceDN w:val="0"/>
        <w:adjustRightInd w:val="0"/>
        <w:spacing w:line="240" w:lineRule="auto"/>
        <w:rPr>
          <w:szCs w:val="22"/>
        </w:rPr>
      </w:pPr>
    </w:p>
    <w:p w14:paraId="414CA93D" w14:textId="77777777" w:rsidR="005D6EE3" w:rsidRDefault="002D6AD3">
      <w:pPr>
        <w:keepNext/>
        <w:spacing w:line="240" w:lineRule="auto"/>
        <w:rPr>
          <w:u w:val="single"/>
        </w:rPr>
      </w:pPr>
      <w:r>
        <w:rPr>
          <w:u w:val="single"/>
        </w:rPr>
        <w:t>Forma de administración</w:t>
      </w:r>
    </w:p>
    <w:p w14:paraId="35055FC7" w14:textId="77777777" w:rsidR="005D6EE3" w:rsidRDefault="005D6EE3">
      <w:pPr>
        <w:keepNext/>
        <w:spacing w:line="240" w:lineRule="auto"/>
        <w:rPr>
          <w:szCs w:val="22"/>
          <w:u w:val="single"/>
        </w:rPr>
      </w:pPr>
    </w:p>
    <w:p w14:paraId="2A382E3C" w14:textId="77777777" w:rsidR="005D6EE3" w:rsidRDefault="002D6AD3">
      <w:pPr>
        <w:spacing w:line="240" w:lineRule="auto"/>
        <w:rPr>
          <w:szCs w:val="22"/>
        </w:rPr>
      </w:pPr>
      <w:r>
        <w:t>Vía intravenosa.</w:t>
      </w:r>
    </w:p>
    <w:p w14:paraId="48527E93" w14:textId="77777777" w:rsidR="005D6EE3" w:rsidRDefault="005D6EE3">
      <w:pPr>
        <w:spacing w:line="240" w:lineRule="auto"/>
        <w:rPr>
          <w:szCs w:val="22"/>
          <w:u w:val="single"/>
        </w:rPr>
      </w:pPr>
    </w:p>
    <w:p w14:paraId="1FCEB1E2" w14:textId="77777777" w:rsidR="005D6EE3" w:rsidRDefault="002D6AD3">
      <w:pPr>
        <w:spacing w:line="240" w:lineRule="auto"/>
        <w:rPr>
          <w:noProof/>
          <w:szCs w:val="22"/>
        </w:rPr>
      </w:pPr>
      <w:r>
        <w:t>Xerava se administra únicamente mediante perfusión intravenosa durante aproximadamente 1 hora (ver sección 4.4).</w:t>
      </w:r>
    </w:p>
    <w:p w14:paraId="578AF4D4" w14:textId="77777777" w:rsidR="005D6EE3" w:rsidRDefault="005D6EE3">
      <w:pPr>
        <w:spacing w:line="240" w:lineRule="auto"/>
        <w:rPr>
          <w:noProof/>
          <w:szCs w:val="22"/>
        </w:rPr>
      </w:pPr>
    </w:p>
    <w:p w14:paraId="08DF5F08" w14:textId="77777777" w:rsidR="005D6EE3" w:rsidRDefault="002D6AD3">
      <w:pPr>
        <w:spacing w:line="240" w:lineRule="auto"/>
        <w:rPr>
          <w:szCs w:val="22"/>
        </w:rPr>
      </w:pPr>
      <w:r>
        <w:t>Para consultar las instrucciones de reconstitución y dilución del medicamento antes de la administración, ver sección 6.6.</w:t>
      </w:r>
    </w:p>
    <w:p w14:paraId="7C4D6C9A" w14:textId="77777777" w:rsidR="005D6EE3" w:rsidRDefault="005D6EE3">
      <w:pPr>
        <w:spacing w:line="240" w:lineRule="auto"/>
        <w:rPr>
          <w:noProof/>
          <w:szCs w:val="22"/>
        </w:rPr>
      </w:pPr>
    </w:p>
    <w:p w14:paraId="414C40B6" w14:textId="77777777" w:rsidR="005D6EE3" w:rsidRDefault="002D6AD3">
      <w:pPr>
        <w:pStyle w:val="ColorfulList-Accent11"/>
        <w:keepNext/>
        <w:numPr>
          <w:ilvl w:val="0"/>
          <w:numId w:val="11"/>
        </w:numPr>
        <w:spacing w:line="240" w:lineRule="auto"/>
        <w:ind w:left="0" w:firstLine="0"/>
        <w:outlineLvl w:val="0"/>
        <w:rPr>
          <w:noProof/>
          <w:szCs w:val="22"/>
        </w:rPr>
      </w:pPr>
      <w:r>
        <w:rPr>
          <w:b/>
          <w:noProof/>
        </w:rPr>
        <w:t>Contraindicaciones</w:t>
      </w:r>
    </w:p>
    <w:p w14:paraId="255B6E32" w14:textId="77777777" w:rsidR="005D6EE3" w:rsidRDefault="005D6EE3">
      <w:pPr>
        <w:keepNext/>
        <w:spacing w:line="240" w:lineRule="auto"/>
        <w:rPr>
          <w:noProof/>
          <w:szCs w:val="22"/>
        </w:rPr>
      </w:pPr>
    </w:p>
    <w:p w14:paraId="3F9F331B" w14:textId="77777777" w:rsidR="005D6EE3" w:rsidRDefault="002D6AD3">
      <w:pPr>
        <w:keepNext/>
        <w:spacing w:line="240" w:lineRule="auto"/>
        <w:rPr>
          <w:noProof/>
          <w:szCs w:val="22"/>
        </w:rPr>
      </w:pPr>
      <w:r>
        <w:t>Hipersensibilidad al principio activo o a alguno de los excipientes incluidos en la sección 6.1.</w:t>
      </w:r>
    </w:p>
    <w:p w14:paraId="59785C76" w14:textId="77777777" w:rsidR="005D6EE3" w:rsidRDefault="002D6AD3">
      <w:pPr>
        <w:spacing w:line="240" w:lineRule="auto"/>
        <w:rPr>
          <w:noProof/>
          <w:szCs w:val="22"/>
        </w:rPr>
      </w:pPr>
      <w:r>
        <w:t>Hipersensibilidad a los antibióticos del grupo de las tetraciclinas.</w:t>
      </w:r>
    </w:p>
    <w:p w14:paraId="798009E8" w14:textId="77777777" w:rsidR="005D6EE3" w:rsidRDefault="005D6EE3">
      <w:pPr>
        <w:spacing w:line="240" w:lineRule="auto"/>
        <w:rPr>
          <w:noProof/>
          <w:szCs w:val="22"/>
        </w:rPr>
      </w:pPr>
    </w:p>
    <w:p w14:paraId="400910D4" w14:textId="77777777" w:rsidR="005D6EE3" w:rsidRDefault="002D6AD3">
      <w:pPr>
        <w:pStyle w:val="ColorfulList-Accent11"/>
        <w:numPr>
          <w:ilvl w:val="0"/>
          <w:numId w:val="11"/>
        </w:numPr>
        <w:spacing w:line="240" w:lineRule="auto"/>
        <w:ind w:left="0" w:firstLine="0"/>
        <w:outlineLvl w:val="0"/>
        <w:rPr>
          <w:b/>
          <w:noProof/>
          <w:szCs w:val="22"/>
        </w:rPr>
      </w:pPr>
      <w:r>
        <w:rPr>
          <w:b/>
          <w:noProof/>
        </w:rPr>
        <w:t>Advertencias y precauciones especiales de empleo</w:t>
      </w:r>
    </w:p>
    <w:p w14:paraId="36D75F1F" w14:textId="77777777" w:rsidR="005D6EE3" w:rsidRDefault="005D6EE3">
      <w:pPr>
        <w:tabs>
          <w:tab w:val="clear" w:pos="567"/>
          <w:tab w:val="left" w:pos="284"/>
        </w:tabs>
        <w:spacing w:line="240" w:lineRule="auto"/>
        <w:rPr>
          <w:noProof/>
          <w:szCs w:val="22"/>
          <w:u w:val="single"/>
        </w:rPr>
      </w:pPr>
    </w:p>
    <w:p w14:paraId="7F68F463" w14:textId="77777777" w:rsidR="005D6EE3" w:rsidRDefault="002D6AD3">
      <w:pPr>
        <w:keepNext/>
        <w:tabs>
          <w:tab w:val="clear" w:pos="567"/>
          <w:tab w:val="left" w:pos="284"/>
        </w:tabs>
        <w:spacing w:line="240" w:lineRule="auto"/>
        <w:rPr>
          <w:noProof/>
          <w:szCs w:val="22"/>
          <w:u w:val="single"/>
        </w:rPr>
      </w:pPr>
      <w:r>
        <w:rPr>
          <w:noProof/>
          <w:u w:val="single"/>
        </w:rPr>
        <w:t>Reacciones anafilácticas</w:t>
      </w:r>
    </w:p>
    <w:p w14:paraId="787468C8" w14:textId="77777777" w:rsidR="005D6EE3" w:rsidRDefault="005D6EE3">
      <w:pPr>
        <w:keepNext/>
        <w:tabs>
          <w:tab w:val="clear" w:pos="567"/>
          <w:tab w:val="left" w:pos="0"/>
        </w:tabs>
        <w:spacing w:line="240" w:lineRule="auto"/>
        <w:rPr>
          <w:noProof/>
          <w:szCs w:val="22"/>
        </w:rPr>
      </w:pPr>
    </w:p>
    <w:p w14:paraId="24E4B360" w14:textId="77777777" w:rsidR="005D6EE3" w:rsidRDefault="002D6AD3">
      <w:pPr>
        <w:spacing w:line="240" w:lineRule="auto"/>
      </w:pPr>
      <w:r>
        <w:t xml:space="preserve">Se pueden producir reacciones de hipersensibilidad graves y, en ocasiones, mortales, que se han notificado con otros antibióticos del grupo de las tetraciclinas (ver sección 4.3). En caso de reacciones de hipersensibilidad, se debe interrumpir inmediatamente el tratamiento con </w:t>
      </w:r>
      <w:proofErr w:type="spellStart"/>
      <w:r>
        <w:t>eravaciclina</w:t>
      </w:r>
      <w:proofErr w:type="spellEnd"/>
      <w:r>
        <w:t xml:space="preserve"> e instaurar las medidas de urgencia oportunas.</w:t>
      </w:r>
    </w:p>
    <w:p w14:paraId="74C220F2" w14:textId="77777777" w:rsidR="005D6EE3" w:rsidRDefault="005D6EE3">
      <w:pPr>
        <w:tabs>
          <w:tab w:val="clear" w:pos="567"/>
          <w:tab w:val="left" w:pos="0"/>
        </w:tabs>
        <w:spacing w:line="240" w:lineRule="auto"/>
        <w:rPr>
          <w:noProof/>
          <w:szCs w:val="22"/>
        </w:rPr>
      </w:pPr>
    </w:p>
    <w:p w14:paraId="5676D129" w14:textId="77777777" w:rsidR="005D6EE3" w:rsidRDefault="002D6AD3" w:rsidP="00F450F3">
      <w:pPr>
        <w:keepNext/>
        <w:spacing w:line="240" w:lineRule="auto"/>
        <w:ind w:left="567" w:hanging="567"/>
        <w:rPr>
          <w:u w:val="single"/>
        </w:rPr>
      </w:pPr>
      <w:r>
        <w:rPr>
          <w:u w:val="single"/>
        </w:rPr>
        <w:t xml:space="preserve">Diarrea asociada a </w:t>
      </w:r>
      <w:bookmarkStart w:id="19" w:name="_Hlk53756409"/>
      <w:proofErr w:type="spellStart"/>
      <w:r w:rsidRPr="00EA1EA8">
        <w:rPr>
          <w:i/>
          <w:iCs/>
          <w:szCs w:val="22"/>
          <w:u w:val="single"/>
        </w:rPr>
        <w:t>Clostridioides</w:t>
      </w:r>
      <w:bookmarkEnd w:id="19"/>
      <w:proofErr w:type="spellEnd"/>
      <w:r w:rsidRPr="00AF0511">
        <w:rPr>
          <w:i/>
          <w:szCs w:val="22"/>
          <w:u w:val="single"/>
        </w:rPr>
        <w:t xml:space="preserve"> </w:t>
      </w:r>
      <w:proofErr w:type="spellStart"/>
      <w:r w:rsidRPr="00AF0511">
        <w:rPr>
          <w:i/>
          <w:szCs w:val="22"/>
          <w:u w:val="single"/>
        </w:rPr>
        <w:t>difficile</w:t>
      </w:r>
      <w:proofErr w:type="spellEnd"/>
    </w:p>
    <w:p w14:paraId="2742E571" w14:textId="77777777" w:rsidR="005D6EE3" w:rsidRDefault="005D6EE3" w:rsidP="00F450F3">
      <w:pPr>
        <w:keepNext/>
        <w:autoSpaceDE w:val="0"/>
        <w:autoSpaceDN w:val="0"/>
        <w:adjustRightInd w:val="0"/>
        <w:spacing w:line="240" w:lineRule="auto"/>
        <w:rPr>
          <w:i/>
          <w:noProof/>
          <w:szCs w:val="22"/>
        </w:rPr>
      </w:pPr>
    </w:p>
    <w:p w14:paraId="4C68E7D5" w14:textId="77777777" w:rsidR="005D6EE3" w:rsidRDefault="002D6AD3">
      <w:pPr>
        <w:autoSpaceDE w:val="0"/>
        <w:autoSpaceDN w:val="0"/>
        <w:adjustRightInd w:val="0"/>
        <w:spacing w:line="240" w:lineRule="auto"/>
        <w:rPr>
          <w:i/>
          <w:iCs/>
          <w:noProof/>
        </w:rPr>
      </w:pPr>
      <w:r>
        <w:t xml:space="preserve">Se han notificado colitis asociada a antibióticos y colitis </w:t>
      </w:r>
      <w:proofErr w:type="spellStart"/>
      <w:r>
        <w:t>seudomembranosa</w:t>
      </w:r>
      <w:proofErr w:type="spellEnd"/>
      <w:r>
        <w:t xml:space="preserve"> con el uso de casi todos los antibióticos, cuya intensidad puede variar entre leve y potencialmente mortal. Es importante tener en cuenta este diagnóstico en los pacientes que presenten diarrea durante o después del tratamiento con </w:t>
      </w:r>
      <w:proofErr w:type="spellStart"/>
      <w:r>
        <w:t>eravaciclina</w:t>
      </w:r>
      <w:proofErr w:type="spellEnd"/>
      <w:r>
        <w:t xml:space="preserve"> (ver sección 4.8). En tales circunstancias, se debe considerar la interrupción del tratamiento con </w:t>
      </w:r>
      <w:proofErr w:type="spellStart"/>
      <w:r>
        <w:t>eravaciclina</w:t>
      </w:r>
      <w:proofErr w:type="spellEnd"/>
      <w:r>
        <w:t xml:space="preserve"> y la instauración de medidas sintomáticas junto con la administración del tratamiento específico para </w:t>
      </w:r>
      <w:proofErr w:type="spellStart"/>
      <w:r w:rsidRPr="00EA1EA8">
        <w:rPr>
          <w:i/>
          <w:iCs/>
          <w:szCs w:val="22"/>
        </w:rPr>
        <w:t>Clostridioides</w:t>
      </w:r>
      <w:proofErr w:type="spellEnd"/>
      <w:r w:rsidRPr="00AF0511">
        <w:rPr>
          <w:i/>
          <w:szCs w:val="22"/>
        </w:rPr>
        <w:t xml:space="preserve"> </w:t>
      </w:r>
      <w:proofErr w:type="spellStart"/>
      <w:r w:rsidRPr="00AF0511">
        <w:rPr>
          <w:i/>
          <w:szCs w:val="22"/>
        </w:rPr>
        <w:t>difficile</w:t>
      </w:r>
      <w:proofErr w:type="spellEnd"/>
      <w:r>
        <w:t>. No deben administrarse medicamentos que inhiban el peristaltismo.</w:t>
      </w:r>
    </w:p>
    <w:p w14:paraId="6F92B0AA" w14:textId="77777777" w:rsidR="005D6EE3" w:rsidRDefault="005D6EE3">
      <w:pPr>
        <w:tabs>
          <w:tab w:val="clear" w:pos="567"/>
          <w:tab w:val="left" w:pos="0"/>
        </w:tabs>
        <w:spacing w:line="240" w:lineRule="auto"/>
        <w:rPr>
          <w:noProof/>
          <w:szCs w:val="22"/>
          <w:u w:val="single"/>
        </w:rPr>
      </w:pPr>
    </w:p>
    <w:p w14:paraId="6990653D" w14:textId="77777777" w:rsidR="005D6EE3" w:rsidRDefault="002D6AD3" w:rsidP="00F450F3">
      <w:pPr>
        <w:keepNext/>
        <w:spacing w:line="240" w:lineRule="auto"/>
        <w:rPr>
          <w:noProof/>
          <w:szCs w:val="22"/>
          <w:u w:val="single"/>
        </w:rPr>
      </w:pPr>
      <w:r>
        <w:rPr>
          <w:noProof/>
          <w:u w:val="single"/>
        </w:rPr>
        <w:t>Reacciones en el lugar de perfusión</w:t>
      </w:r>
    </w:p>
    <w:p w14:paraId="6388BC2F" w14:textId="77777777" w:rsidR="005D6EE3" w:rsidRDefault="005D6EE3" w:rsidP="00F450F3">
      <w:pPr>
        <w:keepNext/>
        <w:spacing w:line="240" w:lineRule="auto"/>
        <w:rPr>
          <w:noProof/>
          <w:szCs w:val="22"/>
        </w:rPr>
      </w:pPr>
    </w:p>
    <w:p w14:paraId="0FA84DEA" w14:textId="77777777" w:rsidR="005D6EE3" w:rsidRDefault="002D6AD3">
      <w:pPr>
        <w:spacing w:line="240" w:lineRule="auto"/>
        <w:rPr>
          <w:noProof/>
        </w:rPr>
      </w:pPr>
      <w:r>
        <w:t xml:space="preserve">La </w:t>
      </w:r>
      <w:proofErr w:type="spellStart"/>
      <w:r>
        <w:t>eravaciclina</w:t>
      </w:r>
      <w:proofErr w:type="spellEnd"/>
      <w:r>
        <w:t xml:space="preserve"> se administra mediante perfusión intravenosa, con un tiempo de perfusión de aproximadamente 1 hora para minimizar el riesgo de reacciones en el lugar de perfusión. Se han observado eritema, dolor/dolor a la palpación, flebitis y tromboflebitis en el lugar de perfusión con </w:t>
      </w:r>
      <w:proofErr w:type="spellStart"/>
      <w:r>
        <w:t>eravaciclina</w:t>
      </w:r>
      <w:proofErr w:type="spellEnd"/>
      <w:r>
        <w:t xml:space="preserve"> intravenosa en ensayos clínicos (ver sección 4.8). En caso de reacciones graves, se debe interrumpir el tratamiento con </w:t>
      </w:r>
      <w:proofErr w:type="spellStart"/>
      <w:r>
        <w:t>eravaciclina</w:t>
      </w:r>
      <w:proofErr w:type="spellEnd"/>
      <w:r>
        <w:t xml:space="preserve"> hasta que se establezca un nuevo lugar de acceso </w:t>
      </w:r>
      <w:r>
        <w:lastRenderedPageBreak/>
        <w:t xml:space="preserve">intravenoso. Otras medidas para reducir la incidencia y la intensidad de las reacciones en el lugar de perfusión son la reducción de la velocidad de perfusión y/o de la concentración de </w:t>
      </w:r>
      <w:proofErr w:type="spellStart"/>
      <w:r>
        <w:t>eravaciclina</w:t>
      </w:r>
      <w:proofErr w:type="spellEnd"/>
      <w:r>
        <w:t>.</w:t>
      </w:r>
    </w:p>
    <w:p w14:paraId="46C1C0A1" w14:textId="77777777" w:rsidR="005D6EE3" w:rsidRDefault="005D6EE3">
      <w:pPr>
        <w:spacing w:line="240" w:lineRule="auto"/>
        <w:ind w:left="567" w:hanging="567"/>
        <w:rPr>
          <w:noProof/>
          <w:szCs w:val="22"/>
          <w:u w:val="single"/>
        </w:rPr>
      </w:pPr>
    </w:p>
    <w:p w14:paraId="1207CA4A" w14:textId="77777777" w:rsidR="005D6EE3" w:rsidRDefault="002D6AD3">
      <w:pPr>
        <w:keepNext/>
        <w:spacing w:line="240" w:lineRule="auto"/>
        <w:ind w:left="567" w:hanging="567"/>
        <w:rPr>
          <w:noProof/>
          <w:szCs w:val="22"/>
          <w:u w:val="single"/>
        </w:rPr>
      </w:pPr>
      <w:r>
        <w:rPr>
          <w:noProof/>
          <w:u w:val="single"/>
        </w:rPr>
        <w:t>Microorganismos no sensibles</w:t>
      </w:r>
    </w:p>
    <w:p w14:paraId="4FE83EA4" w14:textId="77777777" w:rsidR="005D6EE3" w:rsidRDefault="005D6EE3">
      <w:pPr>
        <w:keepNext/>
        <w:spacing w:line="240" w:lineRule="auto"/>
        <w:ind w:left="567" w:hanging="567"/>
        <w:rPr>
          <w:noProof/>
          <w:szCs w:val="22"/>
        </w:rPr>
      </w:pPr>
    </w:p>
    <w:p w14:paraId="1BB7F78A" w14:textId="77777777" w:rsidR="005D6EE3" w:rsidRDefault="002D6AD3">
      <w:pPr>
        <w:tabs>
          <w:tab w:val="clear" w:pos="567"/>
          <w:tab w:val="left" w:pos="284"/>
        </w:tabs>
        <w:spacing w:line="240" w:lineRule="auto"/>
        <w:rPr>
          <w:szCs w:val="22"/>
        </w:rPr>
      </w:pPr>
      <w:r>
        <w:t>El uso prolongado puede provocar un sobrecrecimiento de microorganismos no sensibles, incluidos hongos. Si se produce una sobreinfección durante el tratamiento, puede ser necesario interrumpir el tratamiento. Se deben adoptar otras medidas adecuadas y se debe considerar un tratamiento antimicrobiano alternativo de acuerdo con las directrices terapéuticas existentes.</w:t>
      </w:r>
    </w:p>
    <w:p w14:paraId="7BA03A6D" w14:textId="77777777" w:rsidR="005D6EE3" w:rsidRDefault="005D6EE3">
      <w:pPr>
        <w:tabs>
          <w:tab w:val="clear" w:pos="567"/>
        </w:tabs>
        <w:spacing w:line="240" w:lineRule="auto"/>
        <w:rPr>
          <w:noProof/>
          <w:szCs w:val="22"/>
          <w:u w:val="single"/>
        </w:rPr>
      </w:pPr>
    </w:p>
    <w:p w14:paraId="4CEE6ADF" w14:textId="77777777" w:rsidR="005D6EE3" w:rsidRDefault="002D6AD3">
      <w:pPr>
        <w:keepNext/>
        <w:spacing w:line="240" w:lineRule="auto"/>
        <w:rPr>
          <w:noProof/>
          <w:szCs w:val="22"/>
          <w:u w:val="single"/>
        </w:rPr>
      </w:pPr>
      <w:r>
        <w:rPr>
          <w:noProof/>
          <w:u w:val="single"/>
        </w:rPr>
        <w:t>Pancreatitis</w:t>
      </w:r>
    </w:p>
    <w:p w14:paraId="7186CFD7" w14:textId="77777777" w:rsidR="005D6EE3" w:rsidRDefault="005D6EE3">
      <w:pPr>
        <w:keepNext/>
        <w:tabs>
          <w:tab w:val="clear" w:pos="567"/>
          <w:tab w:val="left" w:pos="284"/>
        </w:tabs>
        <w:spacing w:line="240" w:lineRule="auto"/>
      </w:pPr>
    </w:p>
    <w:p w14:paraId="5BE05B59" w14:textId="77777777" w:rsidR="005D6EE3" w:rsidRDefault="002D6AD3">
      <w:pPr>
        <w:tabs>
          <w:tab w:val="clear" w:pos="567"/>
          <w:tab w:val="left" w:pos="284"/>
        </w:tabs>
        <w:spacing w:line="240" w:lineRule="auto"/>
      </w:pPr>
      <w:r>
        <w:t xml:space="preserve">Se ha notificado pancreatitis con </w:t>
      </w:r>
      <w:proofErr w:type="spellStart"/>
      <w:r>
        <w:t>eravaciclina</w:t>
      </w:r>
      <w:proofErr w:type="spellEnd"/>
      <w:r>
        <w:t xml:space="preserve">, que ha sido grave en algunos casos (ver sección 4.8). Si se sospecha pancreatitis, se debe interrumpir el tratamiento con </w:t>
      </w:r>
      <w:proofErr w:type="spellStart"/>
      <w:r>
        <w:t>eravaciclina</w:t>
      </w:r>
      <w:proofErr w:type="spellEnd"/>
      <w:r>
        <w:t>.</w:t>
      </w:r>
    </w:p>
    <w:p w14:paraId="491D4311" w14:textId="77777777" w:rsidR="005D6EE3" w:rsidRDefault="005D6EE3">
      <w:pPr>
        <w:spacing w:line="240" w:lineRule="auto"/>
        <w:ind w:left="567" w:hanging="567"/>
        <w:rPr>
          <w:noProof/>
          <w:szCs w:val="22"/>
          <w:u w:val="single"/>
        </w:rPr>
      </w:pPr>
    </w:p>
    <w:p w14:paraId="02A2C5EF" w14:textId="77777777" w:rsidR="005D6EE3" w:rsidRDefault="002D6AD3">
      <w:pPr>
        <w:keepNext/>
        <w:spacing w:line="240" w:lineRule="auto"/>
        <w:rPr>
          <w:noProof/>
          <w:szCs w:val="22"/>
          <w:u w:val="single"/>
        </w:rPr>
      </w:pPr>
      <w:r>
        <w:rPr>
          <w:noProof/>
          <w:u w:val="single"/>
        </w:rPr>
        <w:t>Población pediátrica</w:t>
      </w:r>
    </w:p>
    <w:p w14:paraId="399024BC" w14:textId="77777777" w:rsidR="005D6EE3" w:rsidRDefault="005D6EE3">
      <w:pPr>
        <w:keepNext/>
        <w:tabs>
          <w:tab w:val="clear" w:pos="567"/>
          <w:tab w:val="left" w:pos="284"/>
        </w:tabs>
        <w:spacing w:line="240" w:lineRule="auto"/>
        <w:rPr>
          <w:noProof/>
          <w:szCs w:val="22"/>
        </w:rPr>
      </w:pPr>
    </w:p>
    <w:p w14:paraId="69DE2201" w14:textId="77777777" w:rsidR="005D6EE3" w:rsidRDefault="002D6AD3">
      <w:pPr>
        <w:tabs>
          <w:tab w:val="clear" w:pos="567"/>
          <w:tab w:val="left" w:pos="284"/>
        </w:tabs>
        <w:spacing w:line="240" w:lineRule="auto"/>
        <w:rPr>
          <w:noProof/>
          <w:szCs w:val="22"/>
        </w:rPr>
      </w:pPr>
      <w:r>
        <w:t>Xerava no se debe utilizar durante el desarrollo dental (durante el segundo y el tercer trimestre del embarazo y en niños menores de 8 años), ya que puede causar un cambio de color permanente de los dientes (amarillo-gris-marrón) (ver la</w:t>
      </w:r>
      <w:del w:id="20" w:author="Author">
        <w:r>
          <w:delText>s</w:delText>
        </w:r>
      </w:del>
      <w:r>
        <w:t xml:space="preserve"> secci</w:t>
      </w:r>
      <w:del w:id="21" w:author="Author">
        <w:r>
          <w:delText>ones 4.2 y</w:delText>
        </w:r>
      </w:del>
      <w:ins w:id="22" w:author="Author">
        <w:r>
          <w:t>ón</w:t>
        </w:r>
      </w:ins>
      <w:r>
        <w:t xml:space="preserve"> 4.6).</w:t>
      </w:r>
    </w:p>
    <w:p w14:paraId="09CB6BD0" w14:textId="77777777" w:rsidR="005D6EE3" w:rsidRDefault="005D6EE3">
      <w:pPr>
        <w:tabs>
          <w:tab w:val="clear" w:pos="567"/>
          <w:tab w:val="left" w:pos="284"/>
        </w:tabs>
        <w:spacing w:line="240" w:lineRule="auto"/>
        <w:rPr>
          <w:noProof/>
          <w:szCs w:val="22"/>
        </w:rPr>
      </w:pPr>
    </w:p>
    <w:p w14:paraId="5BF3D02B" w14:textId="77777777" w:rsidR="005D6EE3" w:rsidRDefault="002D6AD3" w:rsidP="00F450F3">
      <w:pPr>
        <w:keepNext/>
        <w:spacing w:line="240" w:lineRule="auto"/>
        <w:rPr>
          <w:noProof/>
          <w:szCs w:val="22"/>
          <w:u w:val="single"/>
        </w:rPr>
      </w:pPr>
      <w:r>
        <w:rPr>
          <w:noProof/>
          <w:u w:val="single"/>
        </w:rPr>
        <w:t>Uso concomitante de inhibidores potentes de la enzima CYP3A4</w:t>
      </w:r>
    </w:p>
    <w:p w14:paraId="3385F802" w14:textId="77777777" w:rsidR="005D6EE3" w:rsidRDefault="005D6EE3" w:rsidP="00F450F3">
      <w:pPr>
        <w:keepNext/>
        <w:tabs>
          <w:tab w:val="clear" w:pos="567"/>
          <w:tab w:val="left" w:pos="284"/>
        </w:tabs>
        <w:spacing w:line="240" w:lineRule="auto"/>
        <w:rPr>
          <w:noProof/>
          <w:szCs w:val="22"/>
        </w:rPr>
      </w:pPr>
    </w:p>
    <w:p w14:paraId="35883E44" w14:textId="77777777" w:rsidR="005D6EE3" w:rsidRDefault="002D6AD3">
      <w:pPr>
        <w:tabs>
          <w:tab w:val="clear" w:pos="567"/>
          <w:tab w:val="left" w:pos="284"/>
        </w:tabs>
        <w:spacing w:line="240" w:lineRule="auto"/>
      </w:pPr>
      <w:r>
        <w:t xml:space="preserve">Cabe esperar que los medicamentos inductores de la enzima CYP3A4 aumenten la velocidad y el grado de metabolismo de la </w:t>
      </w:r>
      <w:proofErr w:type="spellStart"/>
      <w:r>
        <w:t>eravaciclina</w:t>
      </w:r>
      <w:proofErr w:type="spellEnd"/>
      <w:r>
        <w:t xml:space="preserve">. Los inductores de la CYP3A4 ejercen su efecto de forma dependiente del tiempo y pueden tardar al menos 2 semanas en alcanzar el efecto máximo tras su introducción. Por el contrario, al interrumpir el tratamiento, la inducción de la CYP3A4 puede tardar al menos 2 semanas en disminuir. Cabe esperar que la administración conjunta de un inductor potente de la CYP3A4 (como el fenobarbital, la rifampicina, la carbamazepina, la fenitoína o el hipérico) reduzca el efecto de la </w:t>
      </w:r>
      <w:proofErr w:type="spellStart"/>
      <w:r>
        <w:t>eravaciclina</w:t>
      </w:r>
      <w:proofErr w:type="spellEnd"/>
      <w:r>
        <w:t xml:space="preserve"> (ver las secciones 4.2 y 4.5).</w:t>
      </w:r>
    </w:p>
    <w:p w14:paraId="46C992DD" w14:textId="77777777" w:rsidR="005D6EE3" w:rsidRDefault="005D6EE3">
      <w:pPr>
        <w:tabs>
          <w:tab w:val="clear" w:pos="567"/>
          <w:tab w:val="left" w:pos="284"/>
        </w:tabs>
        <w:spacing w:line="240" w:lineRule="auto"/>
      </w:pPr>
    </w:p>
    <w:p w14:paraId="3E141229" w14:textId="77777777" w:rsidR="005D6EE3" w:rsidRDefault="002D6AD3" w:rsidP="00F450F3">
      <w:pPr>
        <w:keepNext/>
        <w:spacing w:line="240" w:lineRule="auto"/>
        <w:ind w:left="567" w:hanging="567"/>
        <w:rPr>
          <w:noProof/>
          <w:szCs w:val="22"/>
          <w:u w:val="single"/>
        </w:rPr>
      </w:pPr>
      <w:r>
        <w:rPr>
          <w:noProof/>
          <w:u w:val="single"/>
        </w:rPr>
        <w:t>Pacientes con insuficiencia hepática grave</w:t>
      </w:r>
    </w:p>
    <w:p w14:paraId="23097BA0" w14:textId="77777777" w:rsidR="005D6EE3" w:rsidRDefault="005D6EE3" w:rsidP="00F450F3">
      <w:pPr>
        <w:keepNext/>
        <w:spacing w:line="240" w:lineRule="auto"/>
        <w:ind w:left="567" w:hanging="567"/>
        <w:rPr>
          <w:noProof/>
          <w:szCs w:val="22"/>
          <w:u w:val="single"/>
        </w:rPr>
      </w:pPr>
    </w:p>
    <w:p w14:paraId="3DD85C9A" w14:textId="77777777" w:rsidR="005D6EE3" w:rsidRDefault="002D6AD3">
      <w:pPr>
        <w:tabs>
          <w:tab w:val="clear" w:pos="567"/>
          <w:tab w:val="left" w:pos="284"/>
        </w:tabs>
        <w:spacing w:line="240" w:lineRule="auto"/>
      </w:pPr>
      <w:r>
        <w:t>La exposición puede aumentar en pacientes con insuficiencia hepática grave (clase C de Child</w:t>
      </w:r>
      <w:r>
        <w:noBreakHyphen/>
        <w:t>Pugh). Por consiguiente, en estos pacientes debe vigilarse la aparición de reacciones adversas (ver sección 4.8), especialmente si son obesos o reciben también tratamiento con inhibidores potentes de las enzimas CYP3A, en los que la exposición puede aumentar aún más (ver las secciones 4.5 y 5.2). En estos casos no se puede hacer ninguna recomendación posológica.</w:t>
      </w:r>
    </w:p>
    <w:p w14:paraId="3065519E" w14:textId="77777777" w:rsidR="005D6EE3" w:rsidRDefault="005D6EE3">
      <w:pPr>
        <w:spacing w:line="240" w:lineRule="auto"/>
        <w:ind w:left="567" w:hanging="567"/>
        <w:rPr>
          <w:noProof/>
          <w:szCs w:val="22"/>
          <w:u w:val="single"/>
        </w:rPr>
      </w:pPr>
    </w:p>
    <w:p w14:paraId="39F8F3CA" w14:textId="77777777" w:rsidR="005D6EE3" w:rsidRDefault="002D6AD3" w:rsidP="00F450F3">
      <w:pPr>
        <w:keepNext/>
        <w:spacing w:line="240" w:lineRule="auto"/>
        <w:ind w:left="567" w:hanging="567"/>
        <w:rPr>
          <w:noProof/>
          <w:szCs w:val="22"/>
          <w:u w:val="single"/>
        </w:rPr>
      </w:pPr>
      <w:r>
        <w:rPr>
          <w:noProof/>
          <w:u w:val="single"/>
        </w:rPr>
        <w:t>Limitaciones de los datos clínicos</w:t>
      </w:r>
    </w:p>
    <w:p w14:paraId="1EAD5A9C" w14:textId="77777777" w:rsidR="005D6EE3" w:rsidRDefault="005D6EE3" w:rsidP="00F450F3">
      <w:pPr>
        <w:keepNext/>
        <w:spacing w:line="240" w:lineRule="auto"/>
        <w:ind w:left="567" w:hanging="567"/>
        <w:rPr>
          <w:noProof/>
          <w:szCs w:val="22"/>
          <w:u w:val="single"/>
        </w:rPr>
      </w:pPr>
    </w:p>
    <w:p w14:paraId="7B79DE6C" w14:textId="77777777" w:rsidR="005D6EE3" w:rsidRDefault="002D6AD3">
      <w:pPr>
        <w:tabs>
          <w:tab w:val="clear" w:pos="567"/>
          <w:tab w:val="left" w:pos="284"/>
        </w:tabs>
        <w:spacing w:line="240" w:lineRule="auto"/>
      </w:pPr>
      <w:r>
        <w:t xml:space="preserve">En los ensayos clínicos de </w:t>
      </w:r>
      <w:proofErr w:type="spellStart"/>
      <w:r>
        <w:t>IIAc</w:t>
      </w:r>
      <w:proofErr w:type="spellEnd"/>
      <w:r>
        <w:t xml:space="preserve"> no había pacientes inmunodeprimidos y la mayoría de los pacientes (80 %) tenía puntuaciones APACHE II &lt; 10 en el momento basal, el 5,4 % de los pacientes presentaba bacteriemia concomitante en el momento basal y el 34 % de los pacientes presentaba apendicitis complicada.</w:t>
      </w:r>
    </w:p>
    <w:p w14:paraId="0D56C794" w14:textId="77777777" w:rsidR="005D6EE3" w:rsidRDefault="005D6EE3">
      <w:pPr>
        <w:tabs>
          <w:tab w:val="clear" w:pos="567"/>
          <w:tab w:val="left" w:pos="284"/>
        </w:tabs>
        <w:spacing w:line="240" w:lineRule="auto"/>
      </w:pPr>
    </w:p>
    <w:p w14:paraId="5533336F" w14:textId="77777777" w:rsidR="005D6EE3" w:rsidRDefault="002D6AD3">
      <w:pPr>
        <w:tabs>
          <w:tab w:val="clear" w:pos="567"/>
          <w:tab w:val="left" w:pos="284"/>
        </w:tabs>
        <w:spacing w:line="240" w:lineRule="auto"/>
        <w:rPr>
          <w:u w:val="single"/>
        </w:rPr>
      </w:pPr>
      <w:r>
        <w:rPr>
          <w:u w:val="single"/>
        </w:rPr>
        <w:t>Coagulopatía</w:t>
      </w:r>
    </w:p>
    <w:p w14:paraId="28490BC8" w14:textId="77777777" w:rsidR="005D6EE3" w:rsidRDefault="002D6AD3">
      <w:pPr>
        <w:tabs>
          <w:tab w:val="clear" w:pos="567"/>
          <w:tab w:val="left" w:pos="284"/>
        </w:tabs>
        <w:spacing w:line="240" w:lineRule="auto"/>
      </w:pPr>
      <w:r>
        <w:t xml:space="preserve">La </w:t>
      </w:r>
      <w:proofErr w:type="spellStart"/>
      <w:r>
        <w:t>eravaciclina</w:t>
      </w:r>
      <w:proofErr w:type="spellEnd"/>
      <w:r>
        <w:t xml:space="preserve"> puede prolongar tanto el tiempo de protrombina (TP) como el tiempo de tromboplastina parcial activado (TTPa). Además, se han notificado casos de </w:t>
      </w:r>
      <w:proofErr w:type="spellStart"/>
      <w:r>
        <w:t>hipofibrinogenemia</w:t>
      </w:r>
      <w:proofErr w:type="spellEnd"/>
      <w:r>
        <w:t xml:space="preserve"> con el uso de </w:t>
      </w:r>
      <w:proofErr w:type="spellStart"/>
      <w:r>
        <w:t>eravaciclina</w:t>
      </w:r>
      <w:proofErr w:type="spellEnd"/>
      <w:r>
        <w:t xml:space="preserve">. Por lo tanto, antes de iniciar el tratamiento con </w:t>
      </w:r>
      <w:proofErr w:type="spellStart"/>
      <w:r>
        <w:t>eravaciclina</w:t>
      </w:r>
      <w:proofErr w:type="spellEnd"/>
      <w:r>
        <w:t xml:space="preserve"> y periódicamente durante el mismo, se deben vigilar los parámetros de la coagulación sanguínea, como el TP u otra prueba de anticoagulación adecuada, incluido el fibrinógeno sanguíneo.</w:t>
      </w:r>
    </w:p>
    <w:p w14:paraId="1555C50F" w14:textId="77777777" w:rsidR="005D6EE3" w:rsidRDefault="005D6EE3">
      <w:pPr>
        <w:tabs>
          <w:tab w:val="clear" w:pos="567"/>
          <w:tab w:val="left" w:pos="284"/>
        </w:tabs>
        <w:spacing w:line="240" w:lineRule="auto"/>
        <w:rPr>
          <w:noProof/>
          <w:szCs w:val="22"/>
        </w:rPr>
      </w:pPr>
    </w:p>
    <w:p w14:paraId="16759C48" w14:textId="77777777" w:rsidR="005D6EE3" w:rsidRDefault="002D6AD3">
      <w:pPr>
        <w:pStyle w:val="ColorfulList-Accent11"/>
        <w:keepNext/>
        <w:numPr>
          <w:ilvl w:val="0"/>
          <w:numId w:val="11"/>
        </w:numPr>
        <w:spacing w:line="240" w:lineRule="auto"/>
        <w:ind w:left="0" w:firstLine="0"/>
        <w:outlineLvl w:val="0"/>
        <w:rPr>
          <w:noProof/>
          <w:szCs w:val="22"/>
        </w:rPr>
      </w:pPr>
      <w:r>
        <w:rPr>
          <w:b/>
          <w:noProof/>
        </w:rPr>
        <w:t>Interacción con otros medicamentos y otras formas de interacción</w:t>
      </w:r>
    </w:p>
    <w:p w14:paraId="38F922BD" w14:textId="77777777" w:rsidR="005D6EE3" w:rsidRDefault="005D6EE3">
      <w:pPr>
        <w:pStyle w:val="ColorfulList-Accent11"/>
        <w:keepNext/>
        <w:spacing w:line="240" w:lineRule="auto"/>
        <w:ind w:left="0"/>
        <w:outlineLvl w:val="0"/>
        <w:rPr>
          <w:noProof/>
          <w:szCs w:val="22"/>
        </w:rPr>
      </w:pPr>
    </w:p>
    <w:p w14:paraId="48B6896C" w14:textId="77777777" w:rsidR="005D6EE3" w:rsidRDefault="002D6AD3">
      <w:pPr>
        <w:keepNext/>
        <w:tabs>
          <w:tab w:val="left" w:pos="6624"/>
        </w:tabs>
        <w:autoSpaceDE w:val="0"/>
        <w:autoSpaceDN w:val="0"/>
        <w:adjustRightInd w:val="0"/>
        <w:spacing w:line="240" w:lineRule="auto"/>
        <w:ind w:right="-115"/>
        <w:rPr>
          <w:u w:val="single"/>
        </w:rPr>
      </w:pPr>
      <w:r>
        <w:rPr>
          <w:u w:val="single"/>
        </w:rPr>
        <w:t xml:space="preserve">Posibilidad de que otros medicamentos afecten la farmacocinética de la </w:t>
      </w:r>
      <w:proofErr w:type="spellStart"/>
      <w:r>
        <w:rPr>
          <w:u w:val="single"/>
        </w:rPr>
        <w:t>eravaciclina</w:t>
      </w:r>
      <w:proofErr w:type="spellEnd"/>
    </w:p>
    <w:p w14:paraId="1DC2C921" w14:textId="77777777" w:rsidR="005D6EE3" w:rsidRDefault="005D6EE3">
      <w:pPr>
        <w:keepNext/>
        <w:tabs>
          <w:tab w:val="left" w:pos="6624"/>
        </w:tabs>
        <w:autoSpaceDE w:val="0"/>
        <w:autoSpaceDN w:val="0"/>
        <w:adjustRightInd w:val="0"/>
        <w:spacing w:line="240" w:lineRule="auto"/>
        <w:ind w:right="-115"/>
        <w:rPr>
          <w:u w:val="single"/>
        </w:rPr>
      </w:pPr>
    </w:p>
    <w:p w14:paraId="54AAC91C" w14:textId="77777777" w:rsidR="005D6EE3" w:rsidRDefault="002D6AD3">
      <w:pPr>
        <w:tabs>
          <w:tab w:val="left" w:pos="6624"/>
        </w:tabs>
        <w:autoSpaceDE w:val="0"/>
        <w:autoSpaceDN w:val="0"/>
        <w:adjustRightInd w:val="0"/>
        <w:spacing w:line="240" w:lineRule="auto"/>
        <w:ind w:right="-115"/>
      </w:pPr>
      <w:r>
        <w:t xml:space="preserve">La administración concomitante de rifampicina, un inductor potente de las enzimas CYP3A4/3A5, alteró la farmacocinética de la </w:t>
      </w:r>
      <w:proofErr w:type="spellStart"/>
      <w:r>
        <w:t>eravaciclina</w:t>
      </w:r>
      <w:proofErr w:type="spellEnd"/>
      <w:r>
        <w:t xml:space="preserve">, reduciendo la exposición aproximadamente en un 32 % y aumentando el aclaramiento aproximadamente en un 54 %. La dosis de </w:t>
      </w:r>
      <w:proofErr w:type="spellStart"/>
      <w:r>
        <w:t>eravaciclina</w:t>
      </w:r>
      <w:proofErr w:type="spellEnd"/>
      <w:r>
        <w:t xml:space="preserve"> debe aumentarse en un 50 % aproximadamente (1,5 mg/kg intravenosos cada 12 h) cuando se administre junto con rifampicina u otros inductores potentes de las enzimas CYP3A tales como el fenobarbital, la carbamazepina, la fenitoína y el hipérico (ver las secciones 4.2 y 4.4).</w:t>
      </w:r>
    </w:p>
    <w:p w14:paraId="36F21402" w14:textId="77777777" w:rsidR="005D6EE3" w:rsidRDefault="005D6EE3">
      <w:pPr>
        <w:tabs>
          <w:tab w:val="left" w:pos="6624"/>
        </w:tabs>
        <w:autoSpaceDE w:val="0"/>
        <w:autoSpaceDN w:val="0"/>
        <w:adjustRightInd w:val="0"/>
        <w:spacing w:line="240" w:lineRule="auto"/>
        <w:ind w:right="-115"/>
      </w:pPr>
    </w:p>
    <w:p w14:paraId="7FF66C96" w14:textId="77777777" w:rsidR="005D6EE3" w:rsidRDefault="002D6AD3">
      <w:pPr>
        <w:tabs>
          <w:tab w:val="left" w:pos="6624"/>
        </w:tabs>
        <w:autoSpaceDE w:val="0"/>
        <w:autoSpaceDN w:val="0"/>
        <w:adjustRightInd w:val="0"/>
        <w:spacing w:line="240" w:lineRule="auto"/>
        <w:ind w:right="-115"/>
      </w:pPr>
      <w:r>
        <w:t xml:space="preserve">La administración concomitante de itraconazol, un inhibidor potente de las enzimas CYP3A, alteró la farmacocinética de la </w:t>
      </w:r>
      <w:proofErr w:type="spellStart"/>
      <w:r>
        <w:t>eravaciclina</w:t>
      </w:r>
      <w:proofErr w:type="spellEnd"/>
      <w:r>
        <w:t xml:space="preserve">, aumentando la </w:t>
      </w:r>
      <w:proofErr w:type="spellStart"/>
      <w:r>
        <w:t>C</w:t>
      </w:r>
      <w:r>
        <w:rPr>
          <w:vertAlign w:val="subscript"/>
        </w:rPr>
        <w:t>max</w:t>
      </w:r>
      <w:proofErr w:type="spellEnd"/>
      <w:r>
        <w:rPr>
          <w:vertAlign w:val="subscript"/>
        </w:rPr>
        <w:t xml:space="preserve"> </w:t>
      </w:r>
      <w:r>
        <w:t>aproximadamente en un 5 % y el AUC</w:t>
      </w:r>
      <w:r>
        <w:rPr>
          <w:vertAlign w:val="subscript"/>
        </w:rPr>
        <w:t>0</w:t>
      </w:r>
      <w:r>
        <w:noBreakHyphen/>
      </w:r>
      <w:r>
        <w:rPr>
          <w:vertAlign w:val="subscript"/>
        </w:rPr>
        <w:t>24</w:t>
      </w:r>
      <w:r>
        <w:t xml:space="preserve"> aproximadamente en un 23 % y disminuyendo el aclaramiento. No es probable que el aumento de la exposición tenga importancia clínica; por consiguiente, no es necesario ajustar la dosis cuando se administra </w:t>
      </w:r>
      <w:proofErr w:type="spellStart"/>
      <w:r>
        <w:t>eravaciclina</w:t>
      </w:r>
      <w:proofErr w:type="spellEnd"/>
      <w:r>
        <w:t xml:space="preserve"> de forma conjunta con inhibidores de las enzimas CYP3A. Sin embargo, en los pacientes tratados con inhibidores potentes de las enzimas CYP3A (por ejemplo, ritonavir, itraconazol, claritromicina) que presentan una combinación de factores que pueden aumentar la exposición, tales como insuficiencia hepática grave u obesidad, debe vigilarse la aparición de reacciones adversas (ver las secciones 4.4 y 4.8).</w:t>
      </w:r>
    </w:p>
    <w:p w14:paraId="2BB0AADB" w14:textId="77777777" w:rsidR="005D6EE3" w:rsidRDefault="005D6EE3">
      <w:pPr>
        <w:tabs>
          <w:tab w:val="left" w:pos="6624"/>
        </w:tabs>
        <w:autoSpaceDE w:val="0"/>
        <w:autoSpaceDN w:val="0"/>
        <w:adjustRightInd w:val="0"/>
        <w:spacing w:line="240" w:lineRule="auto"/>
        <w:ind w:right="-115"/>
      </w:pPr>
    </w:p>
    <w:p w14:paraId="339770D8" w14:textId="77777777" w:rsidR="005D6EE3" w:rsidRDefault="002D6AD3">
      <w:pPr>
        <w:spacing w:line="240" w:lineRule="auto"/>
      </w:pPr>
      <w:r>
        <w:t xml:space="preserve">Se ha demostrado </w:t>
      </w:r>
      <w:r>
        <w:rPr>
          <w:i/>
        </w:rPr>
        <w:t>in vitro</w:t>
      </w:r>
      <w:r>
        <w:t xml:space="preserve"> que la </w:t>
      </w:r>
      <w:proofErr w:type="spellStart"/>
      <w:r>
        <w:t>eravaciclina</w:t>
      </w:r>
      <w:proofErr w:type="spellEnd"/>
      <w:r>
        <w:t xml:space="preserve"> es un sustrato de los transportadores </w:t>
      </w:r>
      <w:proofErr w:type="spellStart"/>
      <w:r>
        <w:t>gp</w:t>
      </w:r>
      <w:proofErr w:type="spellEnd"/>
      <w:r>
        <w:noBreakHyphen/>
        <w:t xml:space="preserve">P, OATP1B1 y OATP1B3. No puede descartarse una interacción farmacológica </w:t>
      </w:r>
      <w:r>
        <w:rPr>
          <w:i/>
        </w:rPr>
        <w:t>in vivo</w:t>
      </w:r>
      <w:r>
        <w:t xml:space="preserve">, y la administración conjunta de </w:t>
      </w:r>
      <w:proofErr w:type="spellStart"/>
      <w:r>
        <w:t>eravaciclina</w:t>
      </w:r>
      <w:proofErr w:type="spellEnd"/>
      <w:r>
        <w:t xml:space="preserve"> y otros medicamentos que inhiben estos transportadores (ejemplos de inhibidores de OATP1B1/3: </w:t>
      </w:r>
      <w:proofErr w:type="spellStart"/>
      <w:r>
        <w:t>atazanavir</w:t>
      </w:r>
      <w:proofErr w:type="spellEnd"/>
      <w:r>
        <w:t xml:space="preserve">, ciclosporina, lopinavir y </w:t>
      </w:r>
      <w:proofErr w:type="spellStart"/>
      <w:r>
        <w:t>saquinavir</w:t>
      </w:r>
      <w:proofErr w:type="spellEnd"/>
      <w:r>
        <w:t xml:space="preserve">) puede aumentar la concentración plasmática de </w:t>
      </w:r>
      <w:proofErr w:type="spellStart"/>
      <w:r>
        <w:t>eravaciclina</w:t>
      </w:r>
      <w:proofErr w:type="spellEnd"/>
      <w:r>
        <w:t>.</w:t>
      </w:r>
    </w:p>
    <w:p w14:paraId="53D0EDC7" w14:textId="77777777" w:rsidR="005D6EE3" w:rsidRDefault="005D6EE3">
      <w:pPr>
        <w:spacing w:line="240" w:lineRule="auto"/>
      </w:pPr>
    </w:p>
    <w:p w14:paraId="113EC6EF" w14:textId="77777777" w:rsidR="005D6EE3" w:rsidRDefault="002D6AD3">
      <w:pPr>
        <w:keepNext/>
        <w:tabs>
          <w:tab w:val="left" w:pos="6624"/>
        </w:tabs>
        <w:autoSpaceDE w:val="0"/>
        <w:autoSpaceDN w:val="0"/>
        <w:adjustRightInd w:val="0"/>
        <w:spacing w:line="240" w:lineRule="auto"/>
        <w:ind w:right="-115"/>
        <w:rPr>
          <w:u w:val="single"/>
        </w:rPr>
      </w:pPr>
      <w:r>
        <w:rPr>
          <w:u w:val="single"/>
        </w:rPr>
        <w:t xml:space="preserve">Posibilidad de que la </w:t>
      </w:r>
      <w:proofErr w:type="spellStart"/>
      <w:r>
        <w:rPr>
          <w:u w:val="single"/>
        </w:rPr>
        <w:t>eravaciclina</w:t>
      </w:r>
      <w:proofErr w:type="spellEnd"/>
      <w:r>
        <w:rPr>
          <w:u w:val="single"/>
        </w:rPr>
        <w:t xml:space="preserve"> afecte la farmacocinética de otros medicamentos</w:t>
      </w:r>
    </w:p>
    <w:p w14:paraId="306277EC" w14:textId="77777777" w:rsidR="005D6EE3" w:rsidRDefault="005D6EE3">
      <w:pPr>
        <w:keepNext/>
        <w:tabs>
          <w:tab w:val="left" w:pos="6624"/>
        </w:tabs>
        <w:autoSpaceDE w:val="0"/>
        <w:autoSpaceDN w:val="0"/>
        <w:adjustRightInd w:val="0"/>
        <w:spacing w:line="240" w:lineRule="auto"/>
        <w:ind w:right="-115"/>
        <w:rPr>
          <w:u w:val="single"/>
        </w:rPr>
      </w:pPr>
    </w:p>
    <w:p w14:paraId="4C9F5BF2" w14:textId="77777777" w:rsidR="005D6EE3" w:rsidRDefault="002D6AD3">
      <w:pPr>
        <w:tabs>
          <w:tab w:val="left" w:pos="6624"/>
        </w:tabs>
        <w:autoSpaceDE w:val="0"/>
        <w:autoSpaceDN w:val="0"/>
        <w:adjustRightInd w:val="0"/>
        <w:spacing w:line="240" w:lineRule="auto"/>
        <w:ind w:right="-113"/>
        <w:rPr>
          <w:rFonts w:eastAsia="Calibri"/>
        </w:rPr>
      </w:pPr>
      <w:r>
        <w:rPr>
          <w:i/>
        </w:rPr>
        <w:t>In vitro</w:t>
      </w:r>
      <w:r>
        <w:t xml:space="preserve">, la </w:t>
      </w:r>
      <w:proofErr w:type="spellStart"/>
      <w:r>
        <w:t>eravaciclina</w:t>
      </w:r>
      <w:proofErr w:type="spellEnd"/>
      <w:r>
        <w:t xml:space="preserve"> y sus metabolitos no son inhibidores ni inductores de las enzimas CYP ni de las proteínas transportadoras (ver sección 5.2). Por consiguiente, es improbable que se produzcan interacciones con medicamentos que sean sustratos de estas enzimas o transportadores.</w:t>
      </w:r>
    </w:p>
    <w:p w14:paraId="18972A22" w14:textId="77777777" w:rsidR="005D6EE3" w:rsidRDefault="005D6EE3">
      <w:pPr>
        <w:tabs>
          <w:tab w:val="left" w:pos="6624"/>
        </w:tabs>
        <w:autoSpaceDE w:val="0"/>
        <w:autoSpaceDN w:val="0"/>
        <w:adjustRightInd w:val="0"/>
        <w:spacing w:line="240" w:lineRule="auto"/>
        <w:ind w:right="-113"/>
        <w:rPr>
          <w:rFonts w:eastAsia="Calibri"/>
          <w:color w:val="262626"/>
        </w:rPr>
      </w:pPr>
    </w:p>
    <w:p w14:paraId="7A381E4F" w14:textId="77777777" w:rsidR="005D6EE3" w:rsidRDefault="002D6AD3">
      <w:pPr>
        <w:pStyle w:val="ColorfulList-Accent11"/>
        <w:keepNext/>
        <w:numPr>
          <w:ilvl w:val="0"/>
          <w:numId w:val="11"/>
        </w:numPr>
        <w:spacing w:line="240" w:lineRule="auto"/>
        <w:ind w:left="0" w:firstLine="0"/>
        <w:outlineLvl w:val="0"/>
        <w:rPr>
          <w:b/>
          <w:noProof/>
          <w:szCs w:val="22"/>
        </w:rPr>
      </w:pPr>
      <w:r>
        <w:rPr>
          <w:b/>
          <w:noProof/>
        </w:rPr>
        <w:t>Fertilidad, embarazo y lactancia</w:t>
      </w:r>
    </w:p>
    <w:p w14:paraId="55EFB33C" w14:textId="77777777" w:rsidR="005D6EE3" w:rsidRDefault="005D6EE3">
      <w:pPr>
        <w:keepNext/>
        <w:spacing w:line="240" w:lineRule="auto"/>
        <w:rPr>
          <w:noProof/>
          <w:szCs w:val="22"/>
        </w:rPr>
      </w:pPr>
    </w:p>
    <w:p w14:paraId="67BBEC6C" w14:textId="77777777" w:rsidR="005D6EE3" w:rsidRDefault="002D6AD3">
      <w:pPr>
        <w:keepNext/>
        <w:spacing w:line="240" w:lineRule="auto"/>
        <w:rPr>
          <w:noProof/>
          <w:u w:val="single"/>
        </w:rPr>
      </w:pPr>
      <w:r>
        <w:rPr>
          <w:noProof/>
          <w:u w:val="single"/>
        </w:rPr>
        <w:t>Embarazo</w:t>
      </w:r>
    </w:p>
    <w:p w14:paraId="2F69CD18" w14:textId="77777777" w:rsidR="005D6EE3" w:rsidRDefault="005D6EE3">
      <w:pPr>
        <w:keepNext/>
        <w:spacing w:line="240" w:lineRule="auto"/>
      </w:pPr>
    </w:p>
    <w:p w14:paraId="08EDCDBD" w14:textId="77777777" w:rsidR="005D6EE3" w:rsidRDefault="002D6AD3">
      <w:pPr>
        <w:spacing w:line="240" w:lineRule="auto"/>
      </w:pPr>
      <w:r>
        <w:t xml:space="preserve">Se dispone de datos limitados relativos al uso de la </w:t>
      </w:r>
      <w:proofErr w:type="spellStart"/>
      <w:r>
        <w:t>eravaciclina</w:t>
      </w:r>
      <w:proofErr w:type="spellEnd"/>
      <w:r>
        <w:t xml:space="preserve"> en mujeres embarazadas. Los estudios realizados en animales han mostrado toxicidad para la reproducción (ver sección 5.3). Se desconoce el posible riesgo para el ser humano.</w:t>
      </w:r>
    </w:p>
    <w:p w14:paraId="25FA9218" w14:textId="77777777" w:rsidR="005D6EE3" w:rsidRDefault="005D6EE3">
      <w:pPr>
        <w:spacing w:line="240" w:lineRule="auto"/>
      </w:pPr>
    </w:p>
    <w:p w14:paraId="18C372AC" w14:textId="77777777" w:rsidR="005D6EE3" w:rsidRDefault="002D6AD3">
      <w:pPr>
        <w:spacing w:line="240" w:lineRule="auto"/>
      </w:pPr>
      <w:r>
        <w:t xml:space="preserve">Al igual que otros antibióticos del grupo de las tetraciclinas, la </w:t>
      </w:r>
      <w:proofErr w:type="spellStart"/>
      <w:r>
        <w:t>eravaciclina</w:t>
      </w:r>
      <w:proofErr w:type="spellEnd"/>
      <w:r>
        <w:t xml:space="preserve"> puede inducir defectos dentales permanentes (cambios de color y defectos del esmalte) y un retraso en los procesos de osificación en fetos expuestos de forma intrauterina durante el segundo y el tercer trimestre debido a su acumulación en tejidos con un recambio elevado de calcio y a la formación de complejos de quelato de calcio (ver las secciones 4.4 y 5.3). No debe utilizarse Xerava durante el embarazo a no ser que la situación clínica de la mujer requiera tratamiento con </w:t>
      </w:r>
      <w:proofErr w:type="spellStart"/>
      <w:r>
        <w:t>eravaciclina</w:t>
      </w:r>
      <w:proofErr w:type="spellEnd"/>
      <w:r>
        <w:t>.</w:t>
      </w:r>
    </w:p>
    <w:p w14:paraId="1D12DCB2" w14:textId="77777777" w:rsidR="005D6EE3" w:rsidRDefault="005D6EE3">
      <w:pPr>
        <w:pStyle w:val="Default"/>
        <w:rPr>
          <w:sz w:val="22"/>
          <w:szCs w:val="22"/>
        </w:rPr>
      </w:pPr>
    </w:p>
    <w:p w14:paraId="77A95295" w14:textId="77777777" w:rsidR="005D6EE3" w:rsidRDefault="002D6AD3">
      <w:pPr>
        <w:keepNext/>
        <w:spacing w:line="240" w:lineRule="auto"/>
        <w:rPr>
          <w:u w:val="single"/>
        </w:rPr>
      </w:pPr>
      <w:r>
        <w:rPr>
          <w:u w:val="single"/>
        </w:rPr>
        <w:t>Mujeres en edad fértil</w:t>
      </w:r>
    </w:p>
    <w:p w14:paraId="35D207A1" w14:textId="77777777" w:rsidR="005D6EE3" w:rsidRDefault="005D6EE3">
      <w:pPr>
        <w:keepNext/>
        <w:spacing w:line="240" w:lineRule="auto"/>
      </w:pPr>
    </w:p>
    <w:p w14:paraId="557B7BBC" w14:textId="77777777" w:rsidR="005D6EE3" w:rsidRDefault="002D6AD3">
      <w:pPr>
        <w:spacing w:line="240" w:lineRule="auto"/>
      </w:pPr>
      <w:r>
        <w:t xml:space="preserve">Las mujeres en edad fértil deben evitar quedarse embarazadas durante el tratamiento con </w:t>
      </w:r>
      <w:proofErr w:type="spellStart"/>
      <w:r>
        <w:t>eravaciclina</w:t>
      </w:r>
      <w:proofErr w:type="spellEnd"/>
      <w:r>
        <w:t>.</w:t>
      </w:r>
    </w:p>
    <w:p w14:paraId="7D46C9BD" w14:textId="77777777" w:rsidR="005D6EE3" w:rsidRDefault="005D6EE3">
      <w:pPr>
        <w:spacing w:line="240" w:lineRule="auto"/>
        <w:rPr>
          <w:szCs w:val="22"/>
        </w:rPr>
      </w:pPr>
    </w:p>
    <w:p w14:paraId="1FB64DD3" w14:textId="77777777" w:rsidR="005D6EE3" w:rsidRDefault="002D6AD3" w:rsidP="00F450F3">
      <w:pPr>
        <w:keepNext/>
        <w:spacing w:line="240" w:lineRule="auto"/>
        <w:rPr>
          <w:noProof/>
          <w:szCs w:val="22"/>
        </w:rPr>
      </w:pPr>
      <w:r>
        <w:rPr>
          <w:noProof/>
          <w:u w:val="single"/>
        </w:rPr>
        <w:t>Lactancia</w:t>
      </w:r>
    </w:p>
    <w:p w14:paraId="2FD45C5D" w14:textId="77777777" w:rsidR="005D6EE3" w:rsidRDefault="005D6EE3" w:rsidP="00F450F3">
      <w:pPr>
        <w:keepNext/>
        <w:spacing w:line="240" w:lineRule="auto"/>
        <w:rPr>
          <w:noProof/>
          <w:szCs w:val="22"/>
        </w:rPr>
      </w:pPr>
    </w:p>
    <w:p w14:paraId="00E824EB" w14:textId="77777777" w:rsidR="005D6EE3" w:rsidRDefault="002D6AD3">
      <w:pPr>
        <w:spacing w:line="240" w:lineRule="auto"/>
        <w:rPr>
          <w:szCs w:val="22"/>
        </w:rPr>
      </w:pPr>
      <w:r>
        <w:t xml:space="preserve">Se desconoce si la </w:t>
      </w:r>
      <w:proofErr w:type="spellStart"/>
      <w:r>
        <w:t>eravaciclina</w:t>
      </w:r>
      <w:proofErr w:type="spellEnd"/>
      <w:r>
        <w:t xml:space="preserve"> y sus metabolitos se excretan en la leche materna. Los estudios realizados en animales han mostrado la excreción de </w:t>
      </w:r>
      <w:proofErr w:type="spellStart"/>
      <w:r>
        <w:t>eravaciclina</w:t>
      </w:r>
      <w:proofErr w:type="spellEnd"/>
      <w:r>
        <w:t xml:space="preserve"> y de sus metabolitos en la leche materna (ver sección 5.3).</w:t>
      </w:r>
    </w:p>
    <w:p w14:paraId="64DD09A2" w14:textId="77777777" w:rsidR="005D6EE3" w:rsidRDefault="005D6EE3">
      <w:pPr>
        <w:spacing w:line="240" w:lineRule="auto"/>
        <w:rPr>
          <w:szCs w:val="22"/>
        </w:rPr>
      </w:pPr>
    </w:p>
    <w:p w14:paraId="0EC789E3" w14:textId="77777777" w:rsidR="005D6EE3" w:rsidRDefault="002D6AD3">
      <w:pPr>
        <w:spacing w:line="240" w:lineRule="auto"/>
        <w:rPr>
          <w:szCs w:val="22"/>
        </w:rPr>
      </w:pPr>
      <w:r>
        <w:t>El uso a largo plazo de otras tetraciclinas durante la lactancia puede producir una absorción significativa por el niño lactante, por lo que no se recomienda dicho uso debido al riesgo de cambio de color de los dientes y de retraso de los procesos de osificación del niño lactante.</w:t>
      </w:r>
    </w:p>
    <w:p w14:paraId="180175FA" w14:textId="77777777" w:rsidR="005D6EE3" w:rsidRDefault="005D6EE3">
      <w:pPr>
        <w:spacing w:line="240" w:lineRule="auto"/>
        <w:rPr>
          <w:szCs w:val="22"/>
        </w:rPr>
      </w:pPr>
    </w:p>
    <w:p w14:paraId="0B17A741" w14:textId="77777777" w:rsidR="005D6EE3" w:rsidRDefault="002D6AD3">
      <w:pPr>
        <w:spacing w:line="240" w:lineRule="auto"/>
        <w:rPr>
          <w:szCs w:val="22"/>
        </w:rPr>
      </w:pPr>
      <w:r>
        <w:t>Se debe tomar la decisión de continuar o interrumpir la lactancia o de continuar o interrumpir el tratamiento con Xerava teniendo en cuenta el beneficio de la lactancia para el niño y el beneficio del tratamiento para la madre.</w:t>
      </w:r>
    </w:p>
    <w:p w14:paraId="25781B44" w14:textId="77777777" w:rsidR="005D6EE3" w:rsidRDefault="005D6EE3">
      <w:pPr>
        <w:spacing w:line="240" w:lineRule="auto"/>
        <w:rPr>
          <w:noProof/>
          <w:szCs w:val="22"/>
        </w:rPr>
      </w:pPr>
    </w:p>
    <w:p w14:paraId="0BBAD174" w14:textId="77777777" w:rsidR="005D6EE3" w:rsidRDefault="002D6AD3">
      <w:pPr>
        <w:keepNext/>
        <w:spacing w:line="240" w:lineRule="auto"/>
        <w:rPr>
          <w:noProof/>
          <w:szCs w:val="22"/>
          <w:u w:val="single"/>
        </w:rPr>
      </w:pPr>
      <w:r>
        <w:rPr>
          <w:noProof/>
          <w:u w:val="single"/>
        </w:rPr>
        <w:t>Fertilidad</w:t>
      </w:r>
    </w:p>
    <w:p w14:paraId="19020923" w14:textId="77777777" w:rsidR="005D6EE3" w:rsidRDefault="005D6EE3">
      <w:pPr>
        <w:keepNext/>
        <w:spacing w:line="240" w:lineRule="auto"/>
        <w:rPr>
          <w:noProof/>
          <w:szCs w:val="22"/>
          <w:u w:val="single"/>
        </w:rPr>
      </w:pPr>
    </w:p>
    <w:p w14:paraId="7E254DD1" w14:textId="77777777" w:rsidR="005D6EE3" w:rsidRDefault="002D6AD3">
      <w:pPr>
        <w:spacing w:line="240" w:lineRule="auto"/>
        <w:rPr>
          <w:i/>
          <w:iCs/>
          <w:noProof/>
          <w:szCs w:val="22"/>
        </w:rPr>
      </w:pPr>
      <w:r>
        <w:t xml:space="preserve">No se dispone de datos en el ser humano relativos al efecto de la </w:t>
      </w:r>
      <w:proofErr w:type="spellStart"/>
      <w:r>
        <w:t>eravaciclina</w:t>
      </w:r>
      <w:proofErr w:type="spellEnd"/>
      <w:r>
        <w:t xml:space="preserve"> en la fertilidad. La </w:t>
      </w:r>
      <w:proofErr w:type="spellStart"/>
      <w:r>
        <w:t>eravaciclina</w:t>
      </w:r>
      <w:proofErr w:type="spellEnd"/>
      <w:r>
        <w:t xml:space="preserve"> afectó al apareamiento y a la fertilidad en ratas macho con exposiciones clínicamente significativas (ver sección 5.3).</w:t>
      </w:r>
    </w:p>
    <w:p w14:paraId="78273D6A" w14:textId="77777777" w:rsidR="005D6EE3" w:rsidRDefault="005D6EE3">
      <w:pPr>
        <w:spacing w:line="240" w:lineRule="auto"/>
        <w:rPr>
          <w:noProof/>
          <w:szCs w:val="22"/>
        </w:rPr>
      </w:pPr>
    </w:p>
    <w:p w14:paraId="146BFA54" w14:textId="77777777" w:rsidR="005D6EE3" w:rsidRDefault="002D6AD3">
      <w:pPr>
        <w:pStyle w:val="ColorfulList-Accent11"/>
        <w:keepNext/>
        <w:numPr>
          <w:ilvl w:val="0"/>
          <w:numId w:val="11"/>
        </w:numPr>
        <w:spacing w:line="240" w:lineRule="auto"/>
        <w:ind w:left="0" w:firstLine="0"/>
        <w:outlineLvl w:val="0"/>
        <w:rPr>
          <w:noProof/>
          <w:szCs w:val="22"/>
        </w:rPr>
      </w:pPr>
      <w:r>
        <w:rPr>
          <w:b/>
          <w:noProof/>
        </w:rPr>
        <w:t>Efectos sobre la capacidad para conducir y utilizar máquinas</w:t>
      </w:r>
    </w:p>
    <w:p w14:paraId="0D6F34DF" w14:textId="77777777" w:rsidR="005D6EE3" w:rsidRDefault="005D6EE3">
      <w:pPr>
        <w:keepNext/>
        <w:spacing w:line="240" w:lineRule="auto"/>
        <w:rPr>
          <w:noProof/>
          <w:szCs w:val="22"/>
        </w:rPr>
      </w:pPr>
    </w:p>
    <w:p w14:paraId="7E4C0601" w14:textId="77777777" w:rsidR="005D6EE3" w:rsidRDefault="002D6AD3">
      <w:pPr>
        <w:spacing w:line="240" w:lineRule="auto"/>
        <w:rPr>
          <w:noProof/>
        </w:rPr>
      </w:pPr>
      <w:r>
        <w:t xml:space="preserve">La influencia de la </w:t>
      </w:r>
      <w:proofErr w:type="spellStart"/>
      <w:r>
        <w:t>eravaciclina</w:t>
      </w:r>
      <w:proofErr w:type="spellEnd"/>
      <w:r>
        <w:t xml:space="preserve"> sobre la capacidad para conducir y utilizar máquinas es pequeña. Puede aparecer mareo tras la administración de </w:t>
      </w:r>
      <w:proofErr w:type="spellStart"/>
      <w:r>
        <w:t>eravaciclina</w:t>
      </w:r>
      <w:proofErr w:type="spellEnd"/>
      <w:r>
        <w:t xml:space="preserve"> (ver sección 4.8).</w:t>
      </w:r>
    </w:p>
    <w:p w14:paraId="458F6101" w14:textId="77777777" w:rsidR="005D6EE3" w:rsidRDefault="005D6EE3">
      <w:pPr>
        <w:spacing w:line="240" w:lineRule="auto"/>
        <w:rPr>
          <w:noProof/>
          <w:szCs w:val="22"/>
        </w:rPr>
      </w:pPr>
    </w:p>
    <w:p w14:paraId="28893AF5" w14:textId="77777777" w:rsidR="005D6EE3" w:rsidRDefault="002D6AD3">
      <w:pPr>
        <w:pStyle w:val="ColorfulList-Accent11"/>
        <w:keepNext/>
        <w:numPr>
          <w:ilvl w:val="0"/>
          <w:numId w:val="11"/>
        </w:numPr>
        <w:spacing w:line="240" w:lineRule="auto"/>
        <w:ind w:left="0" w:firstLine="0"/>
        <w:outlineLvl w:val="0"/>
        <w:rPr>
          <w:b/>
          <w:noProof/>
          <w:szCs w:val="22"/>
        </w:rPr>
      </w:pPr>
      <w:r>
        <w:rPr>
          <w:b/>
          <w:noProof/>
        </w:rPr>
        <w:t>Reacciones adversas</w:t>
      </w:r>
    </w:p>
    <w:p w14:paraId="33A78971" w14:textId="77777777" w:rsidR="005D6EE3" w:rsidRDefault="005D6EE3">
      <w:pPr>
        <w:keepNext/>
        <w:spacing w:line="240" w:lineRule="auto"/>
        <w:outlineLvl w:val="0"/>
        <w:rPr>
          <w:noProof/>
          <w:szCs w:val="22"/>
          <w:u w:val="single"/>
        </w:rPr>
      </w:pPr>
    </w:p>
    <w:p w14:paraId="3D5095FC" w14:textId="77777777" w:rsidR="005D6EE3" w:rsidRDefault="002D6AD3">
      <w:pPr>
        <w:keepNext/>
        <w:spacing w:line="240" w:lineRule="auto"/>
        <w:outlineLvl w:val="0"/>
        <w:rPr>
          <w:noProof/>
          <w:szCs w:val="22"/>
          <w:u w:val="single"/>
        </w:rPr>
      </w:pPr>
      <w:r>
        <w:rPr>
          <w:noProof/>
          <w:u w:val="single"/>
        </w:rPr>
        <w:t>Resumen del perfil de seguridad</w:t>
      </w:r>
    </w:p>
    <w:p w14:paraId="5796A788" w14:textId="77777777" w:rsidR="005D6EE3" w:rsidRDefault="005D6EE3">
      <w:pPr>
        <w:spacing w:line="240" w:lineRule="auto"/>
        <w:rPr>
          <w:i/>
          <w:noProof/>
          <w:szCs w:val="22"/>
        </w:rPr>
      </w:pPr>
    </w:p>
    <w:p w14:paraId="49A5F515" w14:textId="77777777" w:rsidR="005D6EE3" w:rsidRDefault="002D6AD3">
      <w:pPr>
        <w:spacing w:line="240" w:lineRule="auto"/>
        <w:rPr>
          <w:noProof/>
          <w:szCs w:val="22"/>
        </w:rPr>
      </w:pPr>
      <w:r>
        <w:t xml:space="preserve">En ensayos clínicos, las reacciones adversas más frecuentes en pacientes con </w:t>
      </w:r>
      <w:proofErr w:type="spellStart"/>
      <w:r>
        <w:t>IIAc</w:t>
      </w:r>
      <w:proofErr w:type="spellEnd"/>
      <w:r>
        <w:t xml:space="preserve"> tratados con </w:t>
      </w:r>
      <w:proofErr w:type="spellStart"/>
      <w:r>
        <w:t>eravaciclina</w:t>
      </w:r>
      <w:proofErr w:type="spellEnd"/>
      <w:r>
        <w:t xml:space="preserve"> (n = 576) fueron náuseas (3,0 %), vómitos, flebitis en el lugar de perfusión (1,9 % en ambos casos), flebitis (1,4 %), trombosis en el lugar de perfusión (0,9 %), diarrea (0,7 %), eritema en el lugar de punción vascular (0,5 %), hiperhidrosis, tromboflebitis, hipoestesia en el lugar de perfusión y cefalea (0,3 % en cada caso), que fueron por lo general de intensidad leve o moderada.</w:t>
      </w:r>
    </w:p>
    <w:p w14:paraId="7EB7F6F3" w14:textId="77777777" w:rsidR="005D6EE3" w:rsidRDefault="005D6EE3">
      <w:pPr>
        <w:spacing w:line="240" w:lineRule="auto"/>
      </w:pPr>
    </w:p>
    <w:p w14:paraId="7289BDB0" w14:textId="77777777" w:rsidR="005D6EE3" w:rsidRDefault="002D6AD3">
      <w:pPr>
        <w:keepNext/>
        <w:spacing w:line="240" w:lineRule="auto"/>
        <w:rPr>
          <w:noProof/>
          <w:szCs w:val="22"/>
          <w:u w:val="single"/>
        </w:rPr>
      </w:pPr>
      <w:r>
        <w:rPr>
          <w:noProof/>
          <w:u w:val="single"/>
        </w:rPr>
        <w:t>Tabla de reacciones adversas</w:t>
      </w:r>
    </w:p>
    <w:p w14:paraId="293EFB0E" w14:textId="77777777" w:rsidR="005D6EE3" w:rsidRDefault="005D6EE3">
      <w:pPr>
        <w:keepNext/>
        <w:spacing w:line="240" w:lineRule="auto"/>
        <w:rPr>
          <w:noProof/>
          <w:szCs w:val="22"/>
          <w:u w:val="single"/>
        </w:rPr>
      </w:pPr>
    </w:p>
    <w:p w14:paraId="70321423" w14:textId="77777777" w:rsidR="005D6EE3" w:rsidRDefault="002D6AD3">
      <w:pPr>
        <w:spacing w:line="240" w:lineRule="auto"/>
        <w:rPr>
          <w:szCs w:val="22"/>
        </w:rPr>
      </w:pPr>
      <w:r>
        <w:t xml:space="preserve">Las reacciones adversas identificadas con </w:t>
      </w:r>
      <w:proofErr w:type="spellStart"/>
      <w:r>
        <w:t>eravaciclina</w:t>
      </w:r>
      <w:proofErr w:type="spellEnd"/>
      <w:r>
        <w:t xml:space="preserve"> se presentan en la tabla 1. Las reacciones adversas se clasifican según la clasificación de órganos del sistema MedDRA y por frecuencias. Las categorías de frecuencia se establecen conforme a las siguientes convenciones: muy frecuentes (≥ 1/10); frecuentes (≥ 1/100 a &lt; 1/10); poco frecuentes (≥ 1/1 000 a &lt; 1/100); raras (≥ 1/10 000 a &lt; 1/1 000); muy raras (&lt; 1/10 000). Dentro de cada grupo de frecuencias, las reacciones adversas se presentan por orden descendente de gravedad.</w:t>
      </w:r>
    </w:p>
    <w:p w14:paraId="4C3B6A91" w14:textId="77777777" w:rsidR="005D6EE3" w:rsidRDefault="005D6EE3">
      <w:pPr>
        <w:spacing w:line="240" w:lineRule="auto"/>
        <w:rPr>
          <w:szCs w:val="22"/>
        </w:rPr>
      </w:pPr>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1134"/>
        <w:gridCol w:w="1880"/>
        <w:gridCol w:w="2261"/>
        <w:gridCol w:w="3791"/>
      </w:tblGrid>
      <w:tr w:rsidR="005D6EE3" w14:paraId="69FA6412" w14:textId="77777777">
        <w:tc>
          <w:tcPr>
            <w:tcW w:w="1134" w:type="dxa"/>
            <w:tcBorders>
              <w:top w:val="nil"/>
              <w:left w:val="nil"/>
              <w:right w:val="nil"/>
            </w:tcBorders>
          </w:tcPr>
          <w:p w14:paraId="1E740D3A" w14:textId="77777777" w:rsidR="005D6EE3" w:rsidRDefault="002D6AD3">
            <w:pPr>
              <w:pStyle w:val="Caption"/>
              <w:keepNext/>
              <w:tabs>
                <w:tab w:val="clear" w:pos="567"/>
              </w:tabs>
              <w:spacing w:after="0"/>
              <w:rPr>
                <w:sz w:val="22"/>
                <w:szCs w:val="22"/>
              </w:rPr>
            </w:pPr>
            <w:r>
              <w:rPr>
                <w:sz w:val="22"/>
              </w:rPr>
              <w:t>Tabla </w:t>
            </w:r>
            <w:r>
              <w:rPr>
                <w:sz w:val="22"/>
                <w:szCs w:val="22"/>
              </w:rPr>
              <w:fldChar w:fldCharType="begin"/>
            </w:r>
            <w:r>
              <w:rPr>
                <w:sz w:val="22"/>
                <w:szCs w:val="22"/>
              </w:rPr>
              <w:instrText xml:space="preserve"> SEQ Table \* ARABIC </w:instrText>
            </w:r>
            <w:r>
              <w:rPr>
                <w:sz w:val="22"/>
                <w:szCs w:val="22"/>
              </w:rPr>
              <w:fldChar w:fldCharType="separate"/>
            </w:r>
            <w:r>
              <w:rPr>
                <w:noProof/>
                <w:sz w:val="22"/>
                <w:szCs w:val="22"/>
              </w:rPr>
              <w:t>1</w:t>
            </w:r>
            <w:r>
              <w:rPr>
                <w:sz w:val="22"/>
                <w:szCs w:val="22"/>
              </w:rPr>
              <w:fldChar w:fldCharType="end"/>
            </w:r>
          </w:p>
        </w:tc>
        <w:tc>
          <w:tcPr>
            <w:tcW w:w="7932" w:type="dxa"/>
            <w:gridSpan w:val="3"/>
            <w:tcBorders>
              <w:top w:val="nil"/>
              <w:left w:val="nil"/>
              <w:right w:val="nil"/>
            </w:tcBorders>
          </w:tcPr>
          <w:p w14:paraId="652C27A9" w14:textId="77777777" w:rsidR="005D6EE3" w:rsidRDefault="002D6AD3">
            <w:pPr>
              <w:pStyle w:val="Caption"/>
              <w:keepNext/>
              <w:tabs>
                <w:tab w:val="clear" w:pos="567"/>
              </w:tabs>
              <w:spacing w:after="0"/>
              <w:rPr>
                <w:sz w:val="22"/>
                <w:szCs w:val="22"/>
              </w:rPr>
            </w:pPr>
            <w:r>
              <w:rPr>
                <w:sz w:val="22"/>
              </w:rPr>
              <w:t xml:space="preserve">Tabla de reacciones adversas a la </w:t>
            </w:r>
            <w:proofErr w:type="spellStart"/>
            <w:r>
              <w:rPr>
                <w:sz w:val="22"/>
              </w:rPr>
              <w:t>eravaciclina</w:t>
            </w:r>
            <w:proofErr w:type="spellEnd"/>
            <w:r>
              <w:rPr>
                <w:sz w:val="22"/>
              </w:rPr>
              <w:t xml:space="preserve"> en ensayos clínicos</w:t>
            </w:r>
          </w:p>
        </w:tc>
      </w:tr>
      <w:tr w:rsidR="005D6EE3" w14:paraId="3BFB6822" w14:textId="77777777">
        <w:trPr>
          <w:trHeight w:val="420"/>
        </w:trPr>
        <w:tc>
          <w:tcPr>
            <w:tcW w:w="3014" w:type="dxa"/>
            <w:gridSpan w:val="2"/>
          </w:tcPr>
          <w:p w14:paraId="45DDF309" w14:textId="77777777" w:rsidR="005D6EE3" w:rsidRDefault="002D6AD3">
            <w:pPr>
              <w:pStyle w:val="TableHeading"/>
              <w:spacing w:before="0" w:after="0"/>
              <w:jc w:val="center"/>
              <w:rPr>
                <w:bCs/>
                <w:sz w:val="20"/>
                <w:szCs w:val="20"/>
              </w:rPr>
            </w:pPr>
            <w:r>
              <w:rPr>
                <w:sz w:val="20"/>
              </w:rPr>
              <w:t>Sistema de clasificación de órganos</w:t>
            </w:r>
          </w:p>
        </w:tc>
        <w:tc>
          <w:tcPr>
            <w:tcW w:w="2261" w:type="dxa"/>
          </w:tcPr>
          <w:p w14:paraId="6EC17AB5" w14:textId="77777777" w:rsidR="005D6EE3" w:rsidRDefault="002D6AD3">
            <w:pPr>
              <w:pStyle w:val="TableHeading"/>
              <w:spacing w:before="0" w:after="0"/>
              <w:jc w:val="center"/>
              <w:rPr>
                <w:bCs/>
                <w:sz w:val="20"/>
                <w:szCs w:val="20"/>
              </w:rPr>
            </w:pPr>
            <w:r>
              <w:rPr>
                <w:sz w:val="20"/>
              </w:rPr>
              <w:t>Frecuentes</w:t>
            </w:r>
          </w:p>
        </w:tc>
        <w:tc>
          <w:tcPr>
            <w:tcW w:w="3791" w:type="dxa"/>
          </w:tcPr>
          <w:p w14:paraId="0F8D54D0" w14:textId="77777777" w:rsidR="005D6EE3" w:rsidRDefault="002D6AD3">
            <w:pPr>
              <w:pStyle w:val="TableHeading"/>
              <w:spacing w:before="0" w:after="0"/>
              <w:jc w:val="center"/>
              <w:rPr>
                <w:bCs/>
                <w:sz w:val="20"/>
                <w:szCs w:val="20"/>
              </w:rPr>
            </w:pPr>
            <w:r>
              <w:rPr>
                <w:sz w:val="20"/>
              </w:rPr>
              <w:t>Poco frecuentes</w:t>
            </w:r>
          </w:p>
        </w:tc>
      </w:tr>
      <w:tr w:rsidR="005D6EE3" w14:paraId="684951FF" w14:textId="77777777">
        <w:trPr>
          <w:trHeight w:val="420"/>
        </w:trPr>
        <w:tc>
          <w:tcPr>
            <w:tcW w:w="3014" w:type="dxa"/>
            <w:gridSpan w:val="2"/>
          </w:tcPr>
          <w:p w14:paraId="36D6BF83" w14:textId="77777777" w:rsidR="005D6EE3" w:rsidRDefault="002D6AD3">
            <w:pPr>
              <w:pStyle w:val="TableData"/>
              <w:keepNext/>
              <w:spacing w:before="0" w:after="0"/>
              <w:rPr>
                <w:sz w:val="20"/>
              </w:rPr>
            </w:pPr>
            <w:r>
              <w:rPr>
                <w:sz w:val="20"/>
              </w:rPr>
              <w:t>Trastornos de la sangre y del sistema linfático</w:t>
            </w:r>
          </w:p>
        </w:tc>
        <w:tc>
          <w:tcPr>
            <w:tcW w:w="2261" w:type="dxa"/>
          </w:tcPr>
          <w:p w14:paraId="677DD24A" w14:textId="77777777" w:rsidR="005D6EE3" w:rsidRDefault="002D6AD3">
            <w:pPr>
              <w:pStyle w:val="TableData"/>
              <w:spacing w:before="0" w:after="0"/>
              <w:rPr>
                <w:sz w:val="20"/>
                <w:szCs w:val="20"/>
              </w:rPr>
            </w:pPr>
            <w:proofErr w:type="spellStart"/>
            <w:r>
              <w:rPr>
                <w:sz w:val="20"/>
                <w:szCs w:val="20"/>
              </w:rPr>
              <w:t>Hipofibrinogenemia</w:t>
            </w:r>
            <w:proofErr w:type="spellEnd"/>
          </w:p>
          <w:p w14:paraId="60F94895" w14:textId="77777777" w:rsidR="005D6EE3" w:rsidRDefault="002D6AD3">
            <w:pPr>
              <w:pStyle w:val="TableData"/>
              <w:spacing w:before="0" w:after="0"/>
              <w:rPr>
                <w:sz w:val="20"/>
                <w:szCs w:val="20"/>
              </w:rPr>
            </w:pPr>
            <w:r>
              <w:rPr>
                <w:sz w:val="20"/>
                <w:szCs w:val="20"/>
              </w:rPr>
              <w:t>Aumento del índice internacional normalizado (INR)</w:t>
            </w:r>
          </w:p>
          <w:p w14:paraId="566264F4" w14:textId="77777777" w:rsidR="005D6EE3" w:rsidRDefault="002D6AD3">
            <w:pPr>
              <w:pStyle w:val="TableData"/>
              <w:spacing w:before="0" w:after="0"/>
              <w:rPr>
                <w:sz w:val="20"/>
                <w:szCs w:val="20"/>
              </w:rPr>
            </w:pPr>
            <w:r>
              <w:rPr>
                <w:sz w:val="20"/>
                <w:szCs w:val="20"/>
              </w:rPr>
              <w:t>Tiempo de tromboplastina parcial activado (TTPa) prolongado</w:t>
            </w:r>
          </w:p>
          <w:p w14:paraId="17C7C2E7" w14:textId="77777777" w:rsidR="005D6EE3" w:rsidRDefault="002D6AD3">
            <w:pPr>
              <w:pStyle w:val="TableData"/>
              <w:spacing w:before="0" w:after="0"/>
              <w:rPr>
                <w:sz w:val="20"/>
                <w:szCs w:val="20"/>
              </w:rPr>
            </w:pPr>
            <w:r>
              <w:rPr>
                <w:sz w:val="20"/>
                <w:szCs w:val="20"/>
              </w:rPr>
              <w:t>Tiempo de protrombina (TP) prolongado</w:t>
            </w:r>
          </w:p>
        </w:tc>
        <w:tc>
          <w:tcPr>
            <w:tcW w:w="3791" w:type="dxa"/>
          </w:tcPr>
          <w:p w14:paraId="658CDEB9" w14:textId="77777777" w:rsidR="005D6EE3" w:rsidRDefault="005D6EE3">
            <w:pPr>
              <w:pStyle w:val="TableData"/>
              <w:spacing w:before="0" w:after="0"/>
              <w:rPr>
                <w:sz w:val="20"/>
              </w:rPr>
            </w:pPr>
          </w:p>
        </w:tc>
      </w:tr>
      <w:tr w:rsidR="005D6EE3" w14:paraId="20C7DB5F" w14:textId="77777777">
        <w:trPr>
          <w:trHeight w:val="420"/>
        </w:trPr>
        <w:tc>
          <w:tcPr>
            <w:tcW w:w="3014" w:type="dxa"/>
            <w:gridSpan w:val="2"/>
          </w:tcPr>
          <w:p w14:paraId="5FDB87F7" w14:textId="77777777" w:rsidR="005D6EE3" w:rsidRDefault="002D6AD3">
            <w:pPr>
              <w:pStyle w:val="TableData"/>
              <w:keepNext/>
              <w:spacing w:before="0" w:after="0"/>
              <w:rPr>
                <w:sz w:val="20"/>
                <w:szCs w:val="20"/>
              </w:rPr>
            </w:pPr>
            <w:r>
              <w:rPr>
                <w:sz w:val="20"/>
              </w:rPr>
              <w:t>Trastornos del sistema inmunológico</w:t>
            </w:r>
          </w:p>
        </w:tc>
        <w:tc>
          <w:tcPr>
            <w:tcW w:w="2261" w:type="dxa"/>
          </w:tcPr>
          <w:p w14:paraId="03FBF0E4" w14:textId="77777777" w:rsidR="005D6EE3" w:rsidRDefault="005D6EE3">
            <w:pPr>
              <w:pStyle w:val="TableData"/>
              <w:spacing w:before="0" w:after="0"/>
              <w:rPr>
                <w:sz w:val="20"/>
                <w:szCs w:val="20"/>
              </w:rPr>
            </w:pPr>
          </w:p>
        </w:tc>
        <w:tc>
          <w:tcPr>
            <w:tcW w:w="3791" w:type="dxa"/>
          </w:tcPr>
          <w:p w14:paraId="73550C5A" w14:textId="77777777" w:rsidR="005D6EE3" w:rsidRDefault="002D6AD3">
            <w:pPr>
              <w:pStyle w:val="TableData"/>
              <w:spacing w:before="0" w:after="0"/>
              <w:rPr>
                <w:sz w:val="20"/>
                <w:szCs w:val="20"/>
              </w:rPr>
            </w:pPr>
            <w:r>
              <w:rPr>
                <w:sz w:val="20"/>
              </w:rPr>
              <w:t>Hipersensibilidad</w:t>
            </w:r>
          </w:p>
        </w:tc>
      </w:tr>
      <w:tr w:rsidR="005D6EE3" w14:paraId="212B49D9" w14:textId="77777777">
        <w:tc>
          <w:tcPr>
            <w:tcW w:w="3014" w:type="dxa"/>
            <w:gridSpan w:val="2"/>
          </w:tcPr>
          <w:p w14:paraId="2E379CF6" w14:textId="77777777" w:rsidR="005D6EE3" w:rsidRDefault="002D6AD3">
            <w:pPr>
              <w:pStyle w:val="TableData"/>
              <w:keepNext/>
              <w:spacing w:before="0" w:after="0"/>
              <w:rPr>
                <w:sz w:val="20"/>
                <w:szCs w:val="20"/>
              </w:rPr>
            </w:pPr>
            <w:r>
              <w:rPr>
                <w:sz w:val="20"/>
              </w:rPr>
              <w:t>Trastornos del sistema nervioso</w:t>
            </w:r>
          </w:p>
        </w:tc>
        <w:tc>
          <w:tcPr>
            <w:tcW w:w="2261" w:type="dxa"/>
          </w:tcPr>
          <w:p w14:paraId="268D4DDB" w14:textId="77777777" w:rsidR="005D6EE3" w:rsidRDefault="005D6EE3">
            <w:pPr>
              <w:pStyle w:val="TableData"/>
              <w:spacing w:before="0" w:after="0"/>
              <w:rPr>
                <w:sz w:val="20"/>
                <w:szCs w:val="20"/>
              </w:rPr>
            </w:pPr>
          </w:p>
        </w:tc>
        <w:tc>
          <w:tcPr>
            <w:tcW w:w="3791" w:type="dxa"/>
          </w:tcPr>
          <w:p w14:paraId="15F07EC9" w14:textId="77777777" w:rsidR="005D6EE3" w:rsidRDefault="002D6AD3">
            <w:pPr>
              <w:pStyle w:val="TableData"/>
              <w:spacing w:before="0" w:after="0"/>
              <w:rPr>
                <w:sz w:val="20"/>
                <w:szCs w:val="20"/>
              </w:rPr>
            </w:pPr>
            <w:r>
              <w:rPr>
                <w:sz w:val="20"/>
              </w:rPr>
              <w:t>Mareo</w:t>
            </w:r>
          </w:p>
          <w:p w14:paraId="463CAFA6" w14:textId="77777777" w:rsidR="005D6EE3" w:rsidRDefault="002D6AD3">
            <w:pPr>
              <w:pStyle w:val="TableData"/>
              <w:spacing w:before="0" w:after="0"/>
              <w:rPr>
                <w:sz w:val="20"/>
                <w:szCs w:val="20"/>
              </w:rPr>
            </w:pPr>
            <w:r>
              <w:rPr>
                <w:sz w:val="20"/>
              </w:rPr>
              <w:t>Cefalea</w:t>
            </w:r>
          </w:p>
        </w:tc>
      </w:tr>
      <w:tr w:rsidR="005D6EE3" w14:paraId="41AC0C60" w14:textId="77777777">
        <w:tc>
          <w:tcPr>
            <w:tcW w:w="3014" w:type="dxa"/>
            <w:gridSpan w:val="2"/>
          </w:tcPr>
          <w:p w14:paraId="14BCDBCE" w14:textId="77777777" w:rsidR="005D6EE3" w:rsidRDefault="002D6AD3">
            <w:pPr>
              <w:pStyle w:val="TableData"/>
              <w:keepNext/>
              <w:spacing w:before="0" w:after="0"/>
              <w:rPr>
                <w:sz w:val="20"/>
                <w:szCs w:val="20"/>
              </w:rPr>
            </w:pPr>
            <w:r>
              <w:rPr>
                <w:sz w:val="20"/>
              </w:rPr>
              <w:t>Trastornos vasculares</w:t>
            </w:r>
          </w:p>
        </w:tc>
        <w:tc>
          <w:tcPr>
            <w:tcW w:w="2261" w:type="dxa"/>
          </w:tcPr>
          <w:p w14:paraId="2C493CBD" w14:textId="77777777" w:rsidR="005D6EE3" w:rsidRDefault="002D6AD3">
            <w:pPr>
              <w:pStyle w:val="TableData"/>
              <w:spacing w:before="0" w:after="0"/>
              <w:rPr>
                <w:sz w:val="20"/>
                <w:szCs w:val="20"/>
              </w:rPr>
            </w:pPr>
            <w:proofErr w:type="spellStart"/>
            <w:r>
              <w:rPr>
                <w:sz w:val="20"/>
              </w:rPr>
              <w:t>Tromboflebitis</w:t>
            </w:r>
            <w:r>
              <w:rPr>
                <w:sz w:val="20"/>
                <w:vertAlign w:val="superscript"/>
              </w:rPr>
              <w:t>a</w:t>
            </w:r>
            <w:proofErr w:type="spellEnd"/>
          </w:p>
          <w:p w14:paraId="10ABDC67" w14:textId="77777777" w:rsidR="005D6EE3" w:rsidRDefault="002D6AD3">
            <w:pPr>
              <w:pStyle w:val="TableData"/>
              <w:spacing w:before="0" w:after="0"/>
              <w:rPr>
                <w:sz w:val="20"/>
                <w:szCs w:val="20"/>
                <w:vertAlign w:val="superscript"/>
              </w:rPr>
            </w:pPr>
            <w:proofErr w:type="spellStart"/>
            <w:r>
              <w:rPr>
                <w:sz w:val="20"/>
              </w:rPr>
              <w:t>Flebitis</w:t>
            </w:r>
            <w:r>
              <w:rPr>
                <w:sz w:val="20"/>
                <w:vertAlign w:val="superscript"/>
              </w:rPr>
              <w:t>b</w:t>
            </w:r>
            <w:proofErr w:type="spellEnd"/>
          </w:p>
        </w:tc>
        <w:tc>
          <w:tcPr>
            <w:tcW w:w="3791" w:type="dxa"/>
          </w:tcPr>
          <w:p w14:paraId="2C3328AC" w14:textId="77777777" w:rsidR="005D6EE3" w:rsidRDefault="005D6EE3">
            <w:pPr>
              <w:pStyle w:val="TableData"/>
              <w:spacing w:before="0" w:after="0"/>
              <w:rPr>
                <w:sz w:val="20"/>
                <w:szCs w:val="20"/>
                <w:vertAlign w:val="superscript"/>
              </w:rPr>
            </w:pPr>
          </w:p>
        </w:tc>
      </w:tr>
      <w:tr w:rsidR="005D6EE3" w14:paraId="5F54B84C" w14:textId="77777777">
        <w:tc>
          <w:tcPr>
            <w:tcW w:w="3014" w:type="dxa"/>
            <w:gridSpan w:val="2"/>
          </w:tcPr>
          <w:p w14:paraId="00639A11" w14:textId="77777777" w:rsidR="005D6EE3" w:rsidRDefault="002D6AD3">
            <w:pPr>
              <w:pStyle w:val="TableData"/>
              <w:keepNext/>
              <w:spacing w:before="0" w:after="0"/>
              <w:rPr>
                <w:sz w:val="20"/>
                <w:szCs w:val="20"/>
              </w:rPr>
            </w:pPr>
            <w:r>
              <w:rPr>
                <w:sz w:val="20"/>
              </w:rPr>
              <w:t xml:space="preserve">Trastornos gastrointestinales </w:t>
            </w:r>
          </w:p>
        </w:tc>
        <w:tc>
          <w:tcPr>
            <w:tcW w:w="2261" w:type="dxa"/>
          </w:tcPr>
          <w:p w14:paraId="081A33D4" w14:textId="77777777" w:rsidR="005D6EE3" w:rsidRDefault="002D6AD3">
            <w:pPr>
              <w:pStyle w:val="TableData"/>
              <w:spacing w:before="0" w:after="0"/>
              <w:rPr>
                <w:sz w:val="20"/>
                <w:szCs w:val="20"/>
              </w:rPr>
            </w:pPr>
            <w:r>
              <w:rPr>
                <w:sz w:val="20"/>
              </w:rPr>
              <w:t>Náuseas</w:t>
            </w:r>
          </w:p>
          <w:p w14:paraId="70430197" w14:textId="77777777" w:rsidR="005D6EE3" w:rsidRDefault="002D6AD3">
            <w:pPr>
              <w:pStyle w:val="TableData"/>
              <w:spacing w:before="0" w:after="0"/>
              <w:rPr>
                <w:sz w:val="20"/>
                <w:szCs w:val="20"/>
              </w:rPr>
            </w:pPr>
            <w:r>
              <w:rPr>
                <w:sz w:val="20"/>
              </w:rPr>
              <w:t>Vómitos</w:t>
            </w:r>
          </w:p>
        </w:tc>
        <w:tc>
          <w:tcPr>
            <w:tcW w:w="3791" w:type="dxa"/>
          </w:tcPr>
          <w:p w14:paraId="55A0E133" w14:textId="77777777" w:rsidR="005D6EE3" w:rsidRDefault="002D6AD3">
            <w:pPr>
              <w:pStyle w:val="TableData"/>
              <w:spacing w:before="0" w:after="0"/>
              <w:rPr>
                <w:sz w:val="20"/>
                <w:szCs w:val="20"/>
              </w:rPr>
            </w:pPr>
            <w:r>
              <w:rPr>
                <w:sz w:val="20"/>
              </w:rPr>
              <w:t>Pancreatitis</w:t>
            </w:r>
          </w:p>
          <w:p w14:paraId="17EC4D0D" w14:textId="77777777" w:rsidR="005D6EE3" w:rsidRDefault="002D6AD3">
            <w:pPr>
              <w:pStyle w:val="TableData"/>
              <w:spacing w:before="0" w:after="0"/>
              <w:rPr>
                <w:sz w:val="20"/>
                <w:szCs w:val="20"/>
              </w:rPr>
            </w:pPr>
            <w:r>
              <w:rPr>
                <w:sz w:val="20"/>
              </w:rPr>
              <w:t>Diarrea</w:t>
            </w:r>
          </w:p>
        </w:tc>
      </w:tr>
      <w:tr w:rsidR="005D6EE3" w14:paraId="2616780C" w14:textId="77777777">
        <w:tc>
          <w:tcPr>
            <w:tcW w:w="3014" w:type="dxa"/>
            <w:gridSpan w:val="2"/>
          </w:tcPr>
          <w:p w14:paraId="502F2DE0" w14:textId="77777777" w:rsidR="005D6EE3" w:rsidRDefault="002D6AD3">
            <w:pPr>
              <w:pStyle w:val="TableData"/>
              <w:keepNext/>
              <w:spacing w:before="0" w:after="0"/>
              <w:rPr>
                <w:sz w:val="20"/>
              </w:rPr>
            </w:pPr>
            <w:r>
              <w:rPr>
                <w:sz w:val="20"/>
              </w:rPr>
              <w:t>Trastornos hepatobiliares</w:t>
            </w:r>
          </w:p>
        </w:tc>
        <w:tc>
          <w:tcPr>
            <w:tcW w:w="2261" w:type="dxa"/>
          </w:tcPr>
          <w:p w14:paraId="3CFFC44A" w14:textId="77777777" w:rsidR="005D6EE3" w:rsidRDefault="005D6EE3">
            <w:pPr>
              <w:pStyle w:val="TableData"/>
              <w:spacing w:before="0" w:after="0"/>
              <w:rPr>
                <w:sz w:val="20"/>
              </w:rPr>
            </w:pPr>
          </w:p>
        </w:tc>
        <w:tc>
          <w:tcPr>
            <w:tcW w:w="3791" w:type="dxa"/>
          </w:tcPr>
          <w:p w14:paraId="3B1A2386" w14:textId="77777777" w:rsidR="005D6EE3" w:rsidRDefault="002D6AD3">
            <w:pPr>
              <w:pStyle w:val="TableData"/>
              <w:spacing w:before="0" w:after="0"/>
              <w:rPr>
                <w:sz w:val="20"/>
                <w:szCs w:val="20"/>
                <w:lang w:val="pt-PT"/>
              </w:rPr>
            </w:pPr>
            <w:r>
              <w:rPr>
                <w:sz w:val="20"/>
                <w:lang w:val="pt-PT"/>
              </w:rPr>
              <w:t>Aspartato-aminotransferasa (AST) elevada</w:t>
            </w:r>
          </w:p>
          <w:p w14:paraId="74D1A0F2" w14:textId="77777777" w:rsidR="005D6EE3" w:rsidRDefault="002D6AD3">
            <w:pPr>
              <w:pStyle w:val="TableData"/>
              <w:spacing w:before="0" w:after="0"/>
              <w:rPr>
                <w:sz w:val="20"/>
                <w:szCs w:val="20"/>
                <w:lang w:val="pt-PT"/>
              </w:rPr>
            </w:pPr>
            <w:r>
              <w:rPr>
                <w:sz w:val="20"/>
                <w:lang w:val="pt-PT"/>
              </w:rPr>
              <w:t>Alanina-aminotransferasa (ALT) elevada</w:t>
            </w:r>
          </w:p>
          <w:p w14:paraId="291858E1" w14:textId="77777777" w:rsidR="005D6EE3" w:rsidRDefault="002D6AD3">
            <w:pPr>
              <w:pStyle w:val="TableData"/>
              <w:spacing w:before="0" w:after="0"/>
              <w:rPr>
                <w:sz w:val="20"/>
              </w:rPr>
            </w:pPr>
            <w:r>
              <w:rPr>
                <w:sz w:val="20"/>
              </w:rPr>
              <w:t>Hiperbilirrubinemia</w:t>
            </w:r>
          </w:p>
        </w:tc>
      </w:tr>
      <w:tr w:rsidR="005D6EE3" w14:paraId="1660DAEB" w14:textId="77777777">
        <w:trPr>
          <w:trHeight w:val="260"/>
        </w:trPr>
        <w:tc>
          <w:tcPr>
            <w:tcW w:w="3014" w:type="dxa"/>
            <w:gridSpan w:val="2"/>
          </w:tcPr>
          <w:p w14:paraId="470822B3" w14:textId="77777777" w:rsidR="005D6EE3" w:rsidRDefault="002D6AD3">
            <w:pPr>
              <w:pStyle w:val="TableData"/>
              <w:keepNext/>
              <w:spacing w:before="0" w:after="0"/>
              <w:rPr>
                <w:sz w:val="20"/>
                <w:szCs w:val="20"/>
              </w:rPr>
            </w:pPr>
            <w:r>
              <w:rPr>
                <w:sz w:val="20"/>
              </w:rPr>
              <w:t>Trastornos de la piel y del tejido subcutáneo</w:t>
            </w:r>
          </w:p>
        </w:tc>
        <w:tc>
          <w:tcPr>
            <w:tcW w:w="2261" w:type="dxa"/>
          </w:tcPr>
          <w:p w14:paraId="1E280BAA" w14:textId="77777777" w:rsidR="005D6EE3" w:rsidRDefault="005D6EE3">
            <w:pPr>
              <w:pStyle w:val="TableData"/>
              <w:spacing w:before="0" w:after="0"/>
              <w:rPr>
                <w:sz w:val="20"/>
                <w:szCs w:val="20"/>
                <w:vertAlign w:val="superscript"/>
              </w:rPr>
            </w:pPr>
          </w:p>
        </w:tc>
        <w:tc>
          <w:tcPr>
            <w:tcW w:w="3791" w:type="dxa"/>
          </w:tcPr>
          <w:p w14:paraId="01543C0C" w14:textId="77777777" w:rsidR="005D6EE3" w:rsidRDefault="002D6AD3">
            <w:pPr>
              <w:pStyle w:val="TableData"/>
              <w:spacing w:before="0" w:after="0"/>
              <w:rPr>
                <w:sz w:val="20"/>
                <w:szCs w:val="20"/>
              </w:rPr>
            </w:pPr>
            <w:r>
              <w:rPr>
                <w:sz w:val="20"/>
              </w:rPr>
              <w:t>Exantema</w:t>
            </w:r>
          </w:p>
          <w:p w14:paraId="1790502F" w14:textId="77777777" w:rsidR="005D6EE3" w:rsidRDefault="002D6AD3">
            <w:pPr>
              <w:pStyle w:val="TableData"/>
              <w:spacing w:before="0" w:after="0"/>
              <w:rPr>
                <w:sz w:val="20"/>
                <w:szCs w:val="20"/>
              </w:rPr>
            </w:pPr>
            <w:r>
              <w:rPr>
                <w:sz w:val="20"/>
              </w:rPr>
              <w:t>Hiperhidrosis</w:t>
            </w:r>
          </w:p>
        </w:tc>
      </w:tr>
      <w:tr w:rsidR="005D6EE3" w14:paraId="288491DC" w14:textId="77777777">
        <w:tc>
          <w:tcPr>
            <w:tcW w:w="3014" w:type="dxa"/>
            <w:gridSpan w:val="2"/>
          </w:tcPr>
          <w:p w14:paraId="1CBB1F0F" w14:textId="77777777" w:rsidR="005D6EE3" w:rsidRDefault="002D6AD3">
            <w:pPr>
              <w:pStyle w:val="TableData"/>
              <w:keepNext/>
              <w:spacing w:before="0" w:after="0"/>
              <w:rPr>
                <w:sz w:val="20"/>
                <w:szCs w:val="20"/>
              </w:rPr>
            </w:pPr>
            <w:r>
              <w:rPr>
                <w:sz w:val="20"/>
              </w:rPr>
              <w:t>Trastornos generales y alteraciones en el lugar de administración</w:t>
            </w:r>
          </w:p>
        </w:tc>
        <w:tc>
          <w:tcPr>
            <w:tcW w:w="2261" w:type="dxa"/>
          </w:tcPr>
          <w:p w14:paraId="51A34EB0" w14:textId="77777777" w:rsidR="005D6EE3" w:rsidRDefault="002D6AD3">
            <w:pPr>
              <w:pStyle w:val="TableData"/>
              <w:spacing w:before="0" w:after="0"/>
              <w:rPr>
                <w:sz w:val="20"/>
                <w:szCs w:val="20"/>
                <w:vertAlign w:val="superscript"/>
              </w:rPr>
            </w:pPr>
            <w:r>
              <w:rPr>
                <w:sz w:val="20"/>
              </w:rPr>
              <w:t xml:space="preserve">Reacción en el lugar de </w:t>
            </w:r>
            <w:proofErr w:type="spellStart"/>
            <w:r>
              <w:rPr>
                <w:sz w:val="20"/>
              </w:rPr>
              <w:t>perfusión</w:t>
            </w:r>
            <w:r>
              <w:rPr>
                <w:sz w:val="20"/>
                <w:vertAlign w:val="superscript"/>
              </w:rPr>
              <w:t>c</w:t>
            </w:r>
            <w:proofErr w:type="spellEnd"/>
          </w:p>
        </w:tc>
        <w:tc>
          <w:tcPr>
            <w:tcW w:w="3791" w:type="dxa"/>
          </w:tcPr>
          <w:p w14:paraId="010E9C08" w14:textId="77777777" w:rsidR="005D6EE3" w:rsidRDefault="005D6EE3">
            <w:pPr>
              <w:pStyle w:val="TableData"/>
              <w:spacing w:before="0" w:after="0"/>
              <w:rPr>
                <w:sz w:val="20"/>
                <w:szCs w:val="20"/>
              </w:rPr>
            </w:pPr>
          </w:p>
        </w:tc>
      </w:tr>
    </w:tbl>
    <w:p w14:paraId="00DC6C2F" w14:textId="77777777" w:rsidR="005D6EE3" w:rsidRDefault="002D6AD3">
      <w:pPr>
        <w:pStyle w:val="ColorfulList-Accent11"/>
        <w:keepNext/>
        <w:numPr>
          <w:ilvl w:val="0"/>
          <w:numId w:val="7"/>
        </w:numPr>
        <w:tabs>
          <w:tab w:val="clear" w:pos="567"/>
        </w:tabs>
        <w:spacing w:line="240" w:lineRule="auto"/>
        <w:rPr>
          <w:sz w:val="20"/>
        </w:rPr>
      </w:pPr>
      <w:r>
        <w:rPr>
          <w:sz w:val="20"/>
        </w:rPr>
        <w:t>La tromboflebitis incluye los términos preferentes tromboflebitis y trombosis en el lugar de perfusión.</w:t>
      </w:r>
    </w:p>
    <w:p w14:paraId="232EFC17" w14:textId="77777777" w:rsidR="005D6EE3" w:rsidRDefault="002D6AD3">
      <w:pPr>
        <w:pStyle w:val="ColorfulList-Accent11"/>
        <w:keepNext/>
        <w:numPr>
          <w:ilvl w:val="0"/>
          <w:numId w:val="7"/>
        </w:numPr>
        <w:tabs>
          <w:tab w:val="clear" w:pos="567"/>
        </w:tabs>
        <w:spacing w:line="240" w:lineRule="auto"/>
        <w:rPr>
          <w:sz w:val="20"/>
        </w:rPr>
      </w:pPr>
      <w:r>
        <w:rPr>
          <w:sz w:val="20"/>
        </w:rPr>
        <w:t>La flebitis comprende los términos preferentes flebitis, flebitis en el lugar de perfusión, flebitis superficial y flebitis en el lugar de inyección.</w:t>
      </w:r>
    </w:p>
    <w:p w14:paraId="5C89B23E" w14:textId="77777777" w:rsidR="005D6EE3" w:rsidRDefault="002D6AD3">
      <w:pPr>
        <w:pStyle w:val="ColorfulList-Accent11"/>
        <w:numPr>
          <w:ilvl w:val="0"/>
          <w:numId w:val="7"/>
        </w:numPr>
        <w:tabs>
          <w:tab w:val="clear" w:pos="567"/>
        </w:tabs>
        <w:spacing w:line="240" w:lineRule="auto"/>
        <w:rPr>
          <w:sz w:val="20"/>
        </w:rPr>
      </w:pPr>
      <w:r>
        <w:rPr>
          <w:sz w:val="20"/>
        </w:rPr>
        <w:t>La reacción en el lugar de perfusión comprende los términos preferentes eritema en el lugar de inyección, hipoestesia en el lugar de perfusión, eritema en el lugar de punción vascular y dolor en el lugar de punción vascular.</w:t>
      </w:r>
    </w:p>
    <w:p w14:paraId="2987E4D8" w14:textId="77777777" w:rsidR="005D6EE3" w:rsidRDefault="005D6EE3">
      <w:pPr>
        <w:autoSpaceDE w:val="0"/>
        <w:autoSpaceDN w:val="0"/>
        <w:adjustRightInd w:val="0"/>
        <w:spacing w:line="240" w:lineRule="auto"/>
        <w:rPr>
          <w:noProof/>
          <w:szCs w:val="22"/>
        </w:rPr>
      </w:pPr>
    </w:p>
    <w:p w14:paraId="5D62F0A8" w14:textId="77777777" w:rsidR="005D6EE3" w:rsidRDefault="005D6EE3">
      <w:pPr>
        <w:tabs>
          <w:tab w:val="clear" w:pos="567"/>
        </w:tabs>
        <w:spacing w:line="240" w:lineRule="auto"/>
        <w:rPr>
          <w:u w:val="single"/>
        </w:rPr>
      </w:pPr>
    </w:p>
    <w:p w14:paraId="37B75418" w14:textId="77777777" w:rsidR="005D6EE3" w:rsidRDefault="002D6AD3">
      <w:pPr>
        <w:keepNext/>
        <w:autoSpaceDE w:val="0"/>
        <w:autoSpaceDN w:val="0"/>
        <w:adjustRightInd w:val="0"/>
        <w:spacing w:line="240" w:lineRule="auto"/>
        <w:rPr>
          <w:noProof/>
          <w:u w:val="single"/>
        </w:rPr>
      </w:pPr>
      <w:r>
        <w:rPr>
          <w:u w:val="single"/>
        </w:rPr>
        <w:t>Descripción de determinadas reacciones adversas</w:t>
      </w:r>
    </w:p>
    <w:p w14:paraId="0F21E840" w14:textId="77777777" w:rsidR="005D6EE3" w:rsidRDefault="005D6EE3">
      <w:pPr>
        <w:keepNext/>
        <w:spacing w:line="240" w:lineRule="auto"/>
      </w:pPr>
    </w:p>
    <w:p w14:paraId="22D79653" w14:textId="77777777" w:rsidR="005D6EE3" w:rsidRDefault="002D6AD3">
      <w:pPr>
        <w:keepNext/>
        <w:spacing w:line="240" w:lineRule="auto"/>
        <w:rPr>
          <w:i/>
        </w:rPr>
      </w:pPr>
      <w:r>
        <w:rPr>
          <w:i/>
        </w:rPr>
        <w:t>Reacciones en el lugar de perfusión</w:t>
      </w:r>
    </w:p>
    <w:p w14:paraId="43AEB509" w14:textId="77777777" w:rsidR="005D6EE3" w:rsidRDefault="002D6AD3">
      <w:pPr>
        <w:spacing w:line="240" w:lineRule="auto"/>
      </w:pPr>
      <w:r>
        <w:t xml:space="preserve">Se han notificado reacciones de leves a moderadas en el lugar de perfusión, tales como dolor o molestias, eritema e hinchazón o inflamación en el lugar de inyección, así como tromboflebitis superficial y/o flebitis, en pacientes tratados con </w:t>
      </w:r>
      <w:proofErr w:type="spellStart"/>
      <w:r>
        <w:t>eravaciclina</w:t>
      </w:r>
      <w:proofErr w:type="spellEnd"/>
      <w:r>
        <w:t xml:space="preserve">. Las reacciones en el lugar de perfusión pueden atenuarse reduciendo la concentración o la velocidad de perfusión de la </w:t>
      </w:r>
      <w:proofErr w:type="spellStart"/>
      <w:r>
        <w:t>eravaciclina</w:t>
      </w:r>
      <w:proofErr w:type="spellEnd"/>
      <w:r>
        <w:t>.</w:t>
      </w:r>
    </w:p>
    <w:p w14:paraId="2063EDAB" w14:textId="77777777" w:rsidR="005D6EE3" w:rsidRDefault="005D6EE3">
      <w:pPr>
        <w:spacing w:line="240" w:lineRule="auto"/>
      </w:pPr>
    </w:p>
    <w:p w14:paraId="34A172F7" w14:textId="77777777" w:rsidR="005D6EE3" w:rsidRDefault="002D6AD3" w:rsidP="00F450F3">
      <w:pPr>
        <w:keepNext/>
        <w:spacing w:line="240" w:lineRule="auto"/>
        <w:rPr>
          <w:i/>
        </w:rPr>
      </w:pPr>
      <w:r>
        <w:rPr>
          <w:i/>
        </w:rPr>
        <w:t>Efectos de clase de las tetraciclinas</w:t>
      </w:r>
    </w:p>
    <w:p w14:paraId="30C45043" w14:textId="77777777" w:rsidR="005D6EE3" w:rsidRDefault="002D6AD3">
      <w:pPr>
        <w:spacing w:line="240" w:lineRule="auto"/>
      </w:pPr>
      <w:r>
        <w:t xml:space="preserve">Las reacciones adversas de clase de las tetraciclinas son fotosensibilidad, </w:t>
      </w:r>
      <w:proofErr w:type="spellStart"/>
      <w:r>
        <w:t>seudotumor</w:t>
      </w:r>
      <w:proofErr w:type="spellEnd"/>
      <w:r>
        <w:t xml:space="preserve"> cerebral y actividad </w:t>
      </w:r>
      <w:proofErr w:type="spellStart"/>
      <w:r>
        <w:t>antianabólica</w:t>
      </w:r>
      <w:proofErr w:type="spellEnd"/>
      <w:r>
        <w:t>, que ha dado lugar a un aumento del nitrógeno ureico sanguíneo, azoemia, acidosis e hiperfosfatemia.</w:t>
      </w:r>
    </w:p>
    <w:p w14:paraId="7647EEB5" w14:textId="77777777" w:rsidR="005D6EE3" w:rsidRDefault="005D6EE3">
      <w:pPr>
        <w:keepNext/>
        <w:spacing w:line="240" w:lineRule="auto"/>
        <w:rPr>
          <w:i/>
        </w:rPr>
      </w:pPr>
    </w:p>
    <w:p w14:paraId="409D83D3" w14:textId="77777777" w:rsidR="005D6EE3" w:rsidRDefault="002D6AD3">
      <w:pPr>
        <w:keepNext/>
        <w:spacing w:line="240" w:lineRule="auto"/>
        <w:rPr>
          <w:i/>
        </w:rPr>
      </w:pPr>
      <w:r>
        <w:rPr>
          <w:i/>
        </w:rPr>
        <w:t>Diarrea</w:t>
      </w:r>
    </w:p>
    <w:p w14:paraId="75D7090B" w14:textId="77777777" w:rsidR="005D6EE3" w:rsidRDefault="002D6AD3">
      <w:pPr>
        <w:spacing w:line="240" w:lineRule="auto"/>
      </w:pPr>
      <w:r>
        <w:t xml:space="preserve">Las reacciones adversas de grupo de los antibióticos son colitis </w:t>
      </w:r>
      <w:proofErr w:type="spellStart"/>
      <w:r>
        <w:t>seudomembranosa</w:t>
      </w:r>
      <w:proofErr w:type="spellEnd"/>
      <w:r>
        <w:t xml:space="preserve"> y sobrecrecimiento de microorganismos no sensibles, incluidos hongos (ver sección 4.4). En los ensayos clínicos se produjo diarrea relacionada con el tratamiento en el 0,7 % de los pacientes; todos los casos fueron de intensidad leve.</w:t>
      </w:r>
    </w:p>
    <w:p w14:paraId="5582F191" w14:textId="77777777" w:rsidR="005D6EE3" w:rsidRPr="00EA1EA8" w:rsidRDefault="005D6EE3">
      <w:pPr>
        <w:spacing w:line="240" w:lineRule="auto"/>
        <w:rPr>
          <w:ins w:id="23" w:author="Author"/>
        </w:rPr>
      </w:pPr>
    </w:p>
    <w:p w14:paraId="1B7A2A36" w14:textId="77777777" w:rsidR="005D6EE3" w:rsidRDefault="002D6AD3" w:rsidP="00F450F3">
      <w:pPr>
        <w:keepNext/>
        <w:spacing w:line="240" w:lineRule="auto"/>
        <w:rPr>
          <w:ins w:id="24" w:author="Author"/>
          <w:iCs/>
          <w:u w:val="single"/>
        </w:rPr>
      </w:pPr>
      <w:ins w:id="25" w:author="Author">
        <w:r>
          <w:rPr>
            <w:iCs/>
            <w:u w:val="single"/>
          </w:rPr>
          <w:t>Población pediátrica</w:t>
        </w:r>
      </w:ins>
    </w:p>
    <w:p w14:paraId="38B207A0" w14:textId="77777777" w:rsidR="005D6EE3" w:rsidRDefault="002D6AD3">
      <w:pPr>
        <w:spacing w:line="240" w:lineRule="auto"/>
        <w:rPr>
          <w:ins w:id="26" w:author="Author"/>
        </w:rPr>
      </w:pPr>
      <w:ins w:id="27" w:author="Author">
        <w:r>
          <w:t xml:space="preserve">En un estudio de fase I para determinar la farmacocinética y la seguridad de una dosis única de </w:t>
        </w:r>
        <w:proofErr w:type="spellStart"/>
        <w:r>
          <w:t>eravaciclina</w:t>
        </w:r>
        <w:proofErr w:type="spellEnd"/>
        <w:r>
          <w:t xml:space="preserve"> intravenosa en niños de 8 a menos de 18 años (n = 19, con 10 menores de 12 años), las reacciones adversas notificadas con más frecuencia fueron náuseas (26,3 %), vómitos (15,8 %), cefalea (15,8 %) e hiperhidrosis (10,5 %). En general, las reacciones adversas fueron de intensidad leve o moderada y similares a las observadas en adultos. Dos acontecimientos se evaluaron como graves, incluido uno de reacción anafiláctica y otro de derrame pleural, que también se evaluó como grave.</w:t>
        </w:r>
      </w:ins>
    </w:p>
    <w:p w14:paraId="20DB4CD5" w14:textId="77777777" w:rsidR="005D6EE3" w:rsidRPr="00EA1EA8" w:rsidRDefault="005D6EE3">
      <w:pPr>
        <w:spacing w:line="240" w:lineRule="auto"/>
      </w:pPr>
    </w:p>
    <w:p w14:paraId="181F5AB4" w14:textId="77777777" w:rsidR="005D6EE3" w:rsidRDefault="002D6AD3">
      <w:pPr>
        <w:keepNext/>
        <w:autoSpaceDE w:val="0"/>
        <w:autoSpaceDN w:val="0"/>
        <w:adjustRightInd w:val="0"/>
        <w:spacing w:line="240" w:lineRule="auto"/>
        <w:rPr>
          <w:u w:val="single"/>
        </w:rPr>
      </w:pPr>
      <w:r>
        <w:rPr>
          <w:u w:val="single"/>
        </w:rPr>
        <w:t>Notificación de sospechas de reacciones adversas</w:t>
      </w:r>
    </w:p>
    <w:p w14:paraId="05E75E45" w14:textId="77777777" w:rsidR="005D6EE3" w:rsidRDefault="005D6EE3">
      <w:pPr>
        <w:keepNext/>
        <w:autoSpaceDE w:val="0"/>
        <w:autoSpaceDN w:val="0"/>
        <w:adjustRightInd w:val="0"/>
        <w:spacing w:line="240" w:lineRule="auto"/>
        <w:rPr>
          <w:szCs w:val="22"/>
          <w:u w:val="single"/>
        </w:rPr>
      </w:pPr>
    </w:p>
    <w:p w14:paraId="18183D5C" w14:textId="77777777" w:rsidR="005D6EE3" w:rsidRDefault="002D6AD3">
      <w:pPr>
        <w:autoSpaceDE w:val="0"/>
        <w:autoSpaceDN w:val="0"/>
        <w:adjustRightInd w:val="0"/>
        <w:spacing w:line="240" w:lineRule="auto"/>
        <w:rPr>
          <w:noProof/>
        </w:rPr>
      </w:pPr>
      <w: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Pr>
          <w:highlight w:val="lightGray"/>
        </w:rPr>
        <w:t xml:space="preserve">sistema nacional de notificación incluido en el </w:t>
      </w:r>
      <w:hyperlink r:id="rId11" w:history="1">
        <w:r>
          <w:rPr>
            <w:rStyle w:val="Hyperlink"/>
            <w:highlight w:val="lightGray"/>
          </w:rPr>
          <w:t>Apéndice V</w:t>
        </w:r>
      </w:hyperlink>
      <w:r>
        <w:t>.</w:t>
      </w:r>
    </w:p>
    <w:p w14:paraId="74F6A00D" w14:textId="77777777" w:rsidR="005D6EE3" w:rsidRDefault="005D6EE3">
      <w:pPr>
        <w:spacing w:line="240" w:lineRule="auto"/>
        <w:rPr>
          <w:noProof/>
          <w:szCs w:val="22"/>
        </w:rPr>
      </w:pPr>
    </w:p>
    <w:p w14:paraId="34670451" w14:textId="77777777" w:rsidR="005D6EE3" w:rsidRDefault="002D6AD3" w:rsidP="00F450F3">
      <w:pPr>
        <w:pStyle w:val="ColorfulList-Accent11"/>
        <w:keepNext/>
        <w:numPr>
          <w:ilvl w:val="0"/>
          <w:numId w:val="11"/>
        </w:numPr>
        <w:spacing w:line="240" w:lineRule="auto"/>
        <w:ind w:left="0" w:firstLine="0"/>
        <w:outlineLvl w:val="0"/>
        <w:rPr>
          <w:b/>
          <w:noProof/>
          <w:szCs w:val="22"/>
        </w:rPr>
      </w:pPr>
      <w:r>
        <w:rPr>
          <w:b/>
          <w:noProof/>
        </w:rPr>
        <w:t>Sobredosis</w:t>
      </w:r>
    </w:p>
    <w:p w14:paraId="6F1D58FC" w14:textId="77777777" w:rsidR="005D6EE3" w:rsidRDefault="002D6AD3">
      <w:pPr>
        <w:spacing w:line="240" w:lineRule="auto"/>
      </w:pPr>
      <w:r>
        <w:t xml:space="preserve">En ensayos en los que se administró hasta 3 mg/kg de </w:t>
      </w:r>
      <w:proofErr w:type="spellStart"/>
      <w:r>
        <w:t>eravaciclina</w:t>
      </w:r>
      <w:proofErr w:type="spellEnd"/>
      <w:r>
        <w:t xml:space="preserve"> a voluntarios sanos, se ha observado que dosis superiores a la recomendada producen una tasa más alta de náuseas y vómitos.</w:t>
      </w:r>
    </w:p>
    <w:p w14:paraId="53EBB947" w14:textId="77777777" w:rsidR="005D6EE3" w:rsidRDefault="005D6EE3">
      <w:pPr>
        <w:spacing w:line="240" w:lineRule="auto"/>
        <w:rPr>
          <w:spacing w:val="-2"/>
        </w:rPr>
      </w:pPr>
    </w:p>
    <w:p w14:paraId="152FAAD8" w14:textId="77777777" w:rsidR="005D6EE3" w:rsidRDefault="002D6AD3">
      <w:pPr>
        <w:spacing w:line="240" w:lineRule="auto"/>
        <w:rPr>
          <w:spacing w:val="-2"/>
        </w:rPr>
      </w:pPr>
      <w:r>
        <w:t>En caso de sospecha de sobredosis, se debe interrumpir el tratamiento con Xerava y vigilar al paciente en busca de reacciones adversas.</w:t>
      </w:r>
    </w:p>
    <w:p w14:paraId="60B9CFF9" w14:textId="77777777" w:rsidR="005D6EE3" w:rsidRDefault="005D6EE3">
      <w:pPr>
        <w:spacing w:line="240" w:lineRule="auto"/>
        <w:rPr>
          <w:spacing w:val="-2"/>
        </w:rPr>
      </w:pPr>
    </w:p>
    <w:p w14:paraId="536C6370" w14:textId="77777777" w:rsidR="005D6EE3" w:rsidRDefault="005D6EE3">
      <w:pPr>
        <w:pStyle w:val="BodytextAgency"/>
        <w:spacing w:after="0" w:line="240" w:lineRule="auto"/>
      </w:pPr>
    </w:p>
    <w:p w14:paraId="002FB3AE" w14:textId="77777777" w:rsidR="005D6EE3" w:rsidRDefault="002D6AD3">
      <w:pPr>
        <w:pStyle w:val="Style1"/>
        <w:keepNext/>
        <w:numPr>
          <w:ilvl w:val="0"/>
          <w:numId w:val="20"/>
        </w:numPr>
        <w:ind w:left="0" w:firstLine="0"/>
      </w:pPr>
      <w:r>
        <w:t>PROPIEDADES FARMACOLÓGICAS</w:t>
      </w:r>
    </w:p>
    <w:p w14:paraId="410CD495" w14:textId="77777777" w:rsidR="005D6EE3" w:rsidRDefault="005D6EE3">
      <w:pPr>
        <w:keepNext/>
        <w:spacing w:line="240" w:lineRule="auto"/>
      </w:pPr>
    </w:p>
    <w:p w14:paraId="24441EB7" w14:textId="77777777" w:rsidR="005D6EE3" w:rsidRDefault="002D6AD3">
      <w:pPr>
        <w:pStyle w:val="ColorfulList-Accent11"/>
        <w:keepNext/>
        <w:numPr>
          <w:ilvl w:val="0"/>
          <w:numId w:val="12"/>
        </w:numPr>
        <w:spacing w:line="240" w:lineRule="auto"/>
        <w:ind w:left="0" w:firstLine="0"/>
        <w:outlineLvl w:val="0"/>
      </w:pPr>
      <w:r>
        <w:rPr>
          <w:b/>
        </w:rPr>
        <w:t>Propiedades farmacodinámicas</w:t>
      </w:r>
    </w:p>
    <w:p w14:paraId="645B1863" w14:textId="77777777" w:rsidR="005D6EE3" w:rsidRDefault="005D6EE3">
      <w:pPr>
        <w:keepNext/>
        <w:spacing w:line="240" w:lineRule="auto"/>
      </w:pPr>
    </w:p>
    <w:p w14:paraId="15C379DD" w14:textId="77777777" w:rsidR="005D6EE3" w:rsidRDefault="002D6AD3">
      <w:pPr>
        <w:keepNext/>
        <w:spacing w:line="240" w:lineRule="auto"/>
        <w:outlineLvl w:val="0"/>
        <w:rPr>
          <w:lang w:val="pt-PT"/>
        </w:rPr>
      </w:pPr>
      <w:r>
        <w:rPr>
          <w:lang w:val="pt-PT"/>
        </w:rPr>
        <w:t>Grupo farmacoterapéutico: Antibacterianos para uso sistémico, tetraciclinas, código ATC: J01AA13.</w:t>
      </w:r>
    </w:p>
    <w:p w14:paraId="0726DC58" w14:textId="77777777" w:rsidR="005D6EE3" w:rsidRDefault="005D6EE3">
      <w:pPr>
        <w:keepNext/>
        <w:spacing w:line="240" w:lineRule="auto"/>
        <w:rPr>
          <w:noProof/>
          <w:szCs w:val="22"/>
          <w:lang w:val="pt-PT"/>
        </w:rPr>
      </w:pPr>
    </w:p>
    <w:p w14:paraId="78DFD343" w14:textId="77777777" w:rsidR="005D6EE3" w:rsidRDefault="002D6AD3">
      <w:pPr>
        <w:keepNext/>
        <w:autoSpaceDE w:val="0"/>
        <w:autoSpaceDN w:val="0"/>
        <w:adjustRightInd w:val="0"/>
        <w:spacing w:line="240" w:lineRule="auto"/>
        <w:rPr>
          <w:u w:val="single"/>
        </w:rPr>
      </w:pPr>
      <w:r>
        <w:rPr>
          <w:u w:val="single"/>
        </w:rPr>
        <w:t>Mecanismo de acción</w:t>
      </w:r>
    </w:p>
    <w:p w14:paraId="3DB8B37E" w14:textId="77777777" w:rsidR="005D6EE3" w:rsidRDefault="005D6EE3">
      <w:pPr>
        <w:keepNext/>
        <w:autoSpaceDE w:val="0"/>
        <w:autoSpaceDN w:val="0"/>
        <w:adjustRightInd w:val="0"/>
        <w:spacing w:line="240" w:lineRule="auto"/>
        <w:rPr>
          <w:szCs w:val="22"/>
          <w:u w:val="single"/>
        </w:rPr>
      </w:pPr>
    </w:p>
    <w:p w14:paraId="71CAAFE1" w14:textId="77777777" w:rsidR="005D6EE3" w:rsidRDefault="002D6AD3">
      <w:pPr>
        <w:autoSpaceDE w:val="0"/>
        <w:autoSpaceDN w:val="0"/>
        <w:adjustRightInd w:val="0"/>
        <w:spacing w:line="240" w:lineRule="auto"/>
        <w:rPr>
          <w:spacing w:val="-2"/>
        </w:rPr>
      </w:pPr>
      <w:r>
        <w:t xml:space="preserve">El mecanismo de acción de la </w:t>
      </w:r>
      <w:proofErr w:type="spellStart"/>
      <w:r>
        <w:t>eravaciclina</w:t>
      </w:r>
      <w:proofErr w:type="spellEnd"/>
      <w:r>
        <w:t xml:space="preserve"> implica la interrupción de la síntesis de proteínas bacterianas al unirse a la subunidad ribosómica 30S e impedir así la incorporación de residuos de aminoácidos a las cadenas peptídicas en elongación.</w:t>
      </w:r>
    </w:p>
    <w:p w14:paraId="07CA330B" w14:textId="77777777" w:rsidR="005D6EE3" w:rsidRDefault="005D6EE3">
      <w:pPr>
        <w:autoSpaceDE w:val="0"/>
        <w:autoSpaceDN w:val="0"/>
        <w:adjustRightInd w:val="0"/>
        <w:spacing w:line="240" w:lineRule="auto"/>
        <w:rPr>
          <w:spacing w:val="-2"/>
        </w:rPr>
      </w:pPr>
    </w:p>
    <w:p w14:paraId="7314DA7A" w14:textId="77777777" w:rsidR="005D6EE3" w:rsidRDefault="002D6AD3">
      <w:pPr>
        <w:autoSpaceDE w:val="0"/>
        <w:autoSpaceDN w:val="0"/>
        <w:adjustRightInd w:val="0"/>
        <w:spacing w:line="240" w:lineRule="auto"/>
        <w:rPr>
          <w:spacing w:val="-2"/>
        </w:rPr>
      </w:pPr>
      <w:r>
        <w:t>Las sustituciones C</w:t>
      </w:r>
      <w:r>
        <w:noBreakHyphen/>
        <w:t>7 y C</w:t>
      </w:r>
      <w:r>
        <w:noBreakHyphen/>
        <w:t xml:space="preserve">9 de la </w:t>
      </w:r>
      <w:proofErr w:type="spellStart"/>
      <w:r>
        <w:t>eravaciclina</w:t>
      </w:r>
      <w:proofErr w:type="spellEnd"/>
      <w:r>
        <w:t xml:space="preserve"> no están presentes en ninguna tetraciclina natural o semisintética, y el patrón de sustitución confiere actividades microbiológicas tales como la conservación de potencia </w:t>
      </w:r>
      <w:r>
        <w:rPr>
          <w:i/>
          <w:spacing w:val="-2"/>
        </w:rPr>
        <w:t>in vitro</w:t>
      </w:r>
      <w:r>
        <w:t xml:space="preserve"> frente a cepas grampositivas y gramnegativas que expresan mecanismos de resistencia específicos de las tetraciclinas (es decir, eflujo mediado por </w:t>
      </w:r>
      <w:proofErr w:type="spellStart"/>
      <w:r>
        <w:t>tet</w:t>
      </w:r>
      <w:proofErr w:type="spellEnd"/>
      <w:r>
        <w:t xml:space="preserve">(A), </w:t>
      </w:r>
      <w:proofErr w:type="spellStart"/>
      <w:r>
        <w:t>tet</w:t>
      </w:r>
      <w:proofErr w:type="spellEnd"/>
      <w:r>
        <w:t xml:space="preserve">(B) y </w:t>
      </w:r>
      <w:proofErr w:type="spellStart"/>
      <w:r>
        <w:t>tet</w:t>
      </w:r>
      <w:proofErr w:type="spellEnd"/>
      <w:r>
        <w:t xml:space="preserve">(K); protección ribosómica codificada por </w:t>
      </w:r>
      <w:proofErr w:type="spellStart"/>
      <w:r>
        <w:t>tet</w:t>
      </w:r>
      <w:proofErr w:type="spellEnd"/>
      <w:r>
        <w:t xml:space="preserve">(M) y </w:t>
      </w:r>
      <w:proofErr w:type="spellStart"/>
      <w:r>
        <w:t>tet</w:t>
      </w:r>
      <w:proofErr w:type="spellEnd"/>
      <w:r>
        <w:t xml:space="preserve">(Q)). La </w:t>
      </w:r>
      <w:proofErr w:type="spellStart"/>
      <w:r>
        <w:t>eravaciclina</w:t>
      </w:r>
      <w:proofErr w:type="spellEnd"/>
      <w:r>
        <w:t xml:space="preserve"> no es sustrato de la bomba </w:t>
      </w:r>
      <w:proofErr w:type="spellStart"/>
      <w:r>
        <w:t>MepA</w:t>
      </w:r>
      <w:proofErr w:type="spellEnd"/>
      <w:r>
        <w:t xml:space="preserve"> en </w:t>
      </w:r>
      <w:proofErr w:type="spellStart"/>
      <w:r>
        <w:rPr>
          <w:i/>
          <w:spacing w:val="-2"/>
        </w:rPr>
        <w:t>Staphylococcus</w:t>
      </w:r>
      <w:proofErr w:type="spellEnd"/>
      <w:r>
        <w:rPr>
          <w:i/>
          <w:spacing w:val="-2"/>
        </w:rPr>
        <w:t xml:space="preserve"> </w:t>
      </w:r>
      <w:proofErr w:type="spellStart"/>
      <w:r>
        <w:rPr>
          <w:i/>
          <w:spacing w:val="-2"/>
        </w:rPr>
        <w:t>aureus</w:t>
      </w:r>
      <w:proofErr w:type="spellEnd"/>
      <w:r>
        <w:t xml:space="preserve">, que se ha descrito como un mecanismo de resistencia a la </w:t>
      </w:r>
      <w:proofErr w:type="spellStart"/>
      <w:r>
        <w:t>tigeciclina</w:t>
      </w:r>
      <w:proofErr w:type="spellEnd"/>
      <w:r>
        <w:t xml:space="preserve">. La </w:t>
      </w:r>
      <w:proofErr w:type="spellStart"/>
      <w:r>
        <w:t>eravaciclina</w:t>
      </w:r>
      <w:proofErr w:type="spellEnd"/>
      <w:r>
        <w:t xml:space="preserve"> tampoco se ve afectada por las enzimas </w:t>
      </w:r>
      <w:proofErr w:type="spellStart"/>
      <w:r>
        <w:t>inactivadoras</w:t>
      </w:r>
      <w:proofErr w:type="spellEnd"/>
      <w:r>
        <w:t xml:space="preserve"> o modificadoras de los aminoglucósidos.</w:t>
      </w:r>
    </w:p>
    <w:p w14:paraId="020E5DFB" w14:textId="77777777" w:rsidR="005D6EE3" w:rsidRDefault="005D6EE3">
      <w:pPr>
        <w:autoSpaceDE w:val="0"/>
        <w:autoSpaceDN w:val="0"/>
        <w:adjustRightInd w:val="0"/>
        <w:spacing w:line="240" w:lineRule="auto"/>
        <w:rPr>
          <w:spacing w:val="-2"/>
        </w:rPr>
      </w:pPr>
    </w:p>
    <w:p w14:paraId="7C3809C5" w14:textId="77777777" w:rsidR="005D6EE3" w:rsidRDefault="002D6AD3">
      <w:pPr>
        <w:keepNext/>
        <w:spacing w:line="240" w:lineRule="auto"/>
        <w:rPr>
          <w:u w:val="single"/>
        </w:rPr>
      </w:pPr>
      <w:r>
        <w:rPr>
          <w:u w:val="single"/>
        </w:rPr>
        <w:t>Mecanismo de resistencia</w:t>
      </w:r>
    </w:p>
    <w:p w14:paraId="0CDBD57D" w14:textId="77777777" w:rsidR="005D6EE3" w:rsidRDefault="005D6EE3">
      <w:pPr>
        <w:keepNext/>
        <w:spacing w:line="240" w:lineRule="auto"/>
        <w:rPr>
          <w:u w:val="single"/>
        </w:rPr>
      </w:pPr>
    </w:p>
    <w:p w14:paraId="6899DDD2" w14:textId="77777777" w:rsidR="005D6EE3" w:rsidRDefault="002D6AD3">
      <w:pPr>
        <w:spacing w:line="240" w:lineRule="auto"/>
      </w:pPr>
      <w:r>
        <w:t xml:space="preserve">Se ha observado resistencia a la </w:t>
      </w:r>
      <w:proofErr w:type="spellStart"/>
      <w:r>
        <w:t>eravaciclina</w:t>
      </w:r>
      <w:proofErr w:type="spellEnd"/>
      <w:r>
        <w:t xml:space="preserve"> en microorganismos </w:t>
      </w:r>
      <w:proofErr w:type="spellStart"/>
      <w:r>
        <w:rPr>
          <w:i/>
        </w:rPr>
        <w:t>Enterococcus</w:t>
      </w:r>
      <w:proofErr w:type="spellEnd"/>
      <w:r>
        <w:t xml:space="preserve"> portadores de mutaciones en </w:t>
      </w:r>
      <w:proofErr w:type="spellStart"/>
      <w:r>
        <w:t>rpsJ</w:t>
      </w:r>
      <w:proofErr w:type="spellEnd"/>
      <w:r>
        <w:t xml:space="preserve">. No existe resistencia cruzada basada en el microorganismo diana entre la </w:t>
      </w:r>
      <w:proofErr w:type="spellStart"/>
      <w:r>
        <w:t>eravaciclina</w:t>
      </w:r>
      <w:proofErr w:type="spellEnd"/>
      <w:r>
        <w:t xml:space="preserve"> y otros grupos de antibióticos, tales como quinolonas, penicilinas, cefalosporinas y carbapenémicos.</w:t>
      </w:r>
    </w:p>
    <w:p w14:paraId="71DFB114" w14:textId="77777777" w:rsidR="005D6EE3" w:rsidRDefault="005D6EE3">
      <w:pPr>
        <w:spacing w:line="240" w:lineRule="auto"/>
      </w:pPr>
    </w:p>
    <w:p w14:paraId="2D994CC5" w14:textId="77777777" w:rsidR="005D6EE3" w:rsidRDefault="002D6AD3">
      <w:pPr>
        <w:spacing w:line="240" w:lineRule="auto"/>
      </w:pPr>
      <w:r>
        <w:t xml:space="preserve">Otros mecanismos de resistencia bacteriana que podrían afectar potencialmente a la </w:t>
      </w:r>
      <w:proofErr w:type="spellStart"/>
      <w:r>
        <w:t>eravaciclina</w:t>
      </w:r>
      <w:proofErr w:type="spellEnd"/>
      <w:r>
        <w:t xml:space="preserve"> están asociados a un eflujo de </w:t>
      </w:r>
      <w:proofErr w:type="spellStart"/>
      <w:r>
        <w:t>multirresistencia</w:t>
      </w:r>
      <w:proofErr w:type="spellEnd"/>
      <w:r>
        <w:t xml:space="preserve"> (MR) intrínseco inespecífico aumentado.</w:t>
      </w:r>
    </w:p>
    <w:p w14:paraId="6D22E8D2" w14:textId="77777777" w:rsidR="005D6EE3" w:rsidRDefault="005D6EE3">
      <w:pPr>
        <w:autoSpaceDE w:val="0"/>
        <w:autoSpaceDN w:val="0"/>
        <w:adjustRightInd w:val="0"/>
        <w:spacing w:line="240" w:lineRule="auto"/>
        <w:rPr>
          <w:szCs w:val="22"/>
          <w:u w:val="single"/>
        </w:rPr>
      </w:pPr>
    </w:p>
    <w:p w14:paraId="6F4AB686" w14:textId="55EEBA5A" w:rsidR="005D6EE3" w:rsidDel="00614F10" w:rsidRDefault="00614F10">
      <w:pPr>
        <w:keepNext/>
        <w:autoSpaceDE w:val="0"/>
        <w:autoSpaceDN w:val="0"/>
        <w:adjustRightInd w:val="0"/>
        <w:spacing w:line="240" w:lineRule="auto"/>
        <w:rPr>
          <w:del w:id="28" w:author="Alba, Caroline" w:date="2025-12-03T12:54:00Z" w16du:dateUtc="2025-12-03T11:54:00Z"/>
          <w:u w:val="single"/>
        </w:rPr>
      </w:pPr>
      <w:commentRangeStart w:id="29"/>
      <w:ins w:id="30" w:author="Alba, Caroline" w:date="2025-12-03T12:54:00Z" w16du:dateUtc="2025-12-03T11:54:00Z">
        <w:r w:rsidRPr="00614F10">
          <w:rPr>
            <w:u w:val="single"/>
          </w:rPr>
          <w:t>Puntos de corte de las pruebas de sensibilidad</w:t>
        </w:r>
      </w:ins>
      <w:del w:id="31" w:author="Alba, Caroline" w:date="2025-12-03T12:54:00Z" w16du:dateUtc="2025-12-03T11:54:00Z">
        <w:r w:rsidR="002D6AD3" w:rsidDel="00614F10">
          <w:rPr>
            <w:u w:val="single"/>
          </w:rPr>
          <w:delText>Valores críticos de las pruebas de sensibilidad</w:delText>
        </w:r>
      </w:del>
    </w:p>
    <w:p w14:paraId="204924CC" w14:textId="77777777" w:rsidR="005D6EE3" w:rsidRDefault="005D6EE3">
      <w:pPr>
        <w:keepNext/>
        <w:autoSpaceDE w:val="0"/>
        <w:autoSpaceDN w:val="0"/>
        <w:adjustRightInd w:val="0"/>
        <w:spacing w:line="240" w:lineRule="auto"/>
        <w:rPr>
          <w:szCs w:val="22"/>
          <w:u w:val="single"/>
        </w:rPr>
      </w:pPr>
    </w:p>
    <w:p w14:paraId="3115722A" w14:textId="1699CEE9" w:rsidR="005D6EE3" w:rsidDel="00614F10" w:rsidRDefault="00614F10">
      <w:pPr>
        <w:autoSpaceDE w:val="0"/>
        <w:autoSpaceDN w:val="0"/>
        <w:adjustRightInd w:val="0"/>
        <w:spacing w:line="240" w:lineRule="auto"/>
        <w:rPr>
          <w:ins w:id="32" w:author="Author"/>
          <w:del w:id="33" w:author="Alba, Caroline" w:date="2025-12-03T12:54:00Z" w16du:dateUtc="2025-12-03T11:54:00Z"/>
        </w:rPr>
      </w:pPr>
      <w:ins w:id="34" w:author="Alba, Caroline" w:date="2025-12-03T12:54:00Z" w16du:dateUtc="2025-12-03T11:54:00Z">
        <w:r w:rsidRPr="00614F10">
          <w:t xml:space="preserve">Los criterios interpretativos de CMI (concentración mínima inhibitoria) para las pruebas de sensibilidad han sido establecidos por el </w:t>
        </w:r>
        <w:proofErr w:type="spellStart"/>
        <w:r w:rsidRPr="00614F10">
          <w:t>European</w:t>
        </w:r>
        <w:proofErr w:type="spellEnd"/>
        <w:r w:rsidRPr="00614F10">
          <w:t xml:space="preserve"> </w:t>
        </w:r>
        <w:proofErr w:type="spellStart"/>
        <w:r w:rsidRPr="00614F10">
          <w:t>Committee</w:t>
        </w:r>
        <w:proofErr w:type="spellEnd"/>
        <w:r w:rsidRPr="00614F10">
          <w:t xml:space="preserve"> </w:t>
        </w:r>
        <w:proofErr w:type="spellStart"/>
        <w:r w:rsidRPr="00614F10">
          <w:t>on</w:t>
        </w:r>
        <w:proofErr w:type="spellEnd"/>
        <w:r w:rsidRPr="00614F10">
          <w:t xml:space="preserve"> </w:t>
        </w:r>
        <w:proofErr w:type="spellStart"/>
        <w:r w:rsidRPr="00614F10">
          <w:t>Antimicrobial</w:t>
        </w:r>
        <w:proofErr w:type="spellEnd"/>
        <w:r w:rsidRPr="00614F10">
          <w:t xml:space="preserve"> </w:t>
        </w:r>
        <w:proofErr w:type="spellStart"/>
        <w:r w:rsidRPr="00614F10">
          <w:t>Susceptibility</w:t>
        </w:r>
        <w:proofErr w:type="spellEnd"/>
        <w:r w:rsidRPr="00614F10">
          <w:t xml:space="preserve"> </w:t>
        </w:r>
        <w:proofErr w:type="spellStart"/>
        <w:r w:rsidRPr="00614F10">
          <w:t>Testing</w:t>
        </w:r>
        <w:proofErr w:type="spellEnd"/>
        <w:r w:rsidRPr="00614F10">
          <w:t xml:space="preserve"> (EUCAST) para </w:t>
        </w:r>
      </w:ins>
      <w:proofErr w:type="spellStart"/>
      <w:ins w:id="35" w:author="Alba, Caroline" w:date="2025-12-03T12:55:00Z" w16du:dateUtc="2025-12-03T11:55:00Z">
        <w:r w:rsidRPr="00614F10">
          <w:t>eravaciclina</w:t>
        </w:r>
        <w:proofErr w:type="spellEnd"/>
        <w:r w:rsidRPr="00614F10">
          <w:t xml:space="preserve"> </w:t>
        </w:r>
      </w:ins>
      <w:ins w:id="36" w:author="Alba, Caroline" w:date="2025-12-03T12:54:00Z" w16du:dateUtc="2025-12-03T11:54:00Z">
        <w:r w:rsidRPr="00614F10">
          <w:t>y se enumeran en el siguiente enlace</w:t>
        </w:r>
      </w:ins>
      <w:commentRangeEnd w:id="29"/>
      <w:ins w:id="37" w:author="Alba, Caroline" w:date="2025-12-03T12:56:00Z" w16du:dateUtc="2025-12-03T11:56:00Z">
        <w:r>
          <w:rPr>
            <w:rStyle w:val="CommentReference"/>
          </w:rPr>
          <w:commentReference w:id="29"/>
        </w:r>
      </w:ins>
      <w:ins w:id="38" w:author="Alba, Caroline" w:date="2025-12-03T12:54:00Z" w16du:dateUtc="2025-12-03T11:54:00Z">
        <w:r w:rsidRPr="00614F10">
          <w:t xml:space="preserve">: </w:t>
        </w:r>
      </w:ins>
      <w:ins w:id="39" w:author="Author">
        <w:del w:id="40" w:author="Alba, Caroline" w:date="2025-12-03T12:54:00Z" w16du:dateUtc="2025-12-03T11:54:00Z">
          <w:r w:rsidR="002D6AD3" w:rsidDel="00614F10">
            <w:delText>Los criterios interpretativos de la CMI (concentración mínima inhibitoria) para los antibiogramas han sido establecidos por el Comité Europeo de Antibiogramas (EUCAST) para la eravaciclina, y se enumeran aquí:</w:delText>
          </w:r>
        </w:del>
      </w:ins>
    </w:p>
    <w:p w14:paraId="1EC976BF" w14:textId="77777777" w:rsidR="005D6EE3" w:rsidRDefault="002D6AD3">
      <w:pPr>
        <w:autoSpaceDE w:val="0"/>
        <w:autoSpaceDN w:val="0"/>
        <w:adjustRightInd w:val="0"/>
        <w:spacing w:line="240" w:lineRule="auto"/>
        <w:rPr>
          <w:del w:id="41" w:author="Author"/>
          <w:szCs w:val="22"/>
          <w:highlight w:val="green"/>
        </w:rPr>
      </w:pPr>
      <w:ins w:id="42" w:author="Author">
        <w:r>
          <w:fldChar w:fldCharType="begin"/>
        </w:r>
        <w:r>
          <w:instrText xml:space="preserve"> HYPERLINK "https://www.ema.europa.eu/documents/other/minimum-inhibitory-concentration-mic-breakpoints_en.xlsx" </w:instrText>
        </w:r>
        <w:r>
          <w:fldChar w:fldCharType="separate"/>
        </w:r>
        <w:r>
          <w:rPr>
            <w:rStyle w:val="Hyperlink"/>
            <w:szCs w:val="22"/>
          </w:rPr>
          <w:t>https://www.ema.europa.eu/documents/other/minimum-inhibitory-concentration-mic-breakpoints_en.xlsx</w:t>
        </w:r>
        <w:r>
          <w:rPr>
            <w:rStyle w:val="Hyperlink"/>
            <w:szCs w:val="22"/>
          </w:rPr>
          <w:fldChar w:fldCharType="end"/>
        </w:r>
      </w:ins>
      <w:del w:id="43" w:author="Author">
        <w:r>
          <w:rPr>
            <w:highlight w:val="green"/>
          </w:rPr>
          <w:delText>Minimum inhibitory concentration (MIC) breakpoints established by the European Committee on Antimicrobial Susceptibility Testing (EUCAST) for eravacycline are:</w:delText>
        </w:r>
      </w:del>
    </w:p>
    <w:p w14:paraId="31DD4DC9" w14:textId="77777777" w:rsidR="005D6EE3" w:rsidRDefault="005D6EE3">
      <w:pPr>
        <w:autoSpaceDE w:val="0"/>
        <w:autoSpaceDN w:val="0"/>
        <w:adjustRightInd w:val="0"/>
        <w:spacing w:line="240" w:lineRule="auto"/>
        <w:rPr>
          <w:del w:id="44" w:author="Author"/>
          <w:szCs w:val="22"/>
          <w:highlight w:val="green"/>
          <w:u w:val="single"/>
        </w:rPr>
      </w:pPr>
    </w:p>
    <w:p w14:paraId="11FDEE0A" w14:textId="77777777" w:rsidR="005D6EE3" w:rsidRDefault="002D6AD3">
      <w:pPr>
        <w:pStyle w:val="Caption"/>
        <w:keepNext/>
        <w:tabs>
          <w:tab w:val="clear" w:pos="567"/>
          <w:tab w:val="left" w:pos="993"/>
        </w:tabs>
        <w:spacing w:after="0"/>
        <w:ind w:left="993" w:hanging="993"/>
        <w:rPr>
          <w:del w:id="45" w:author="Author"/>
          <w:rFonts w:eastAsia="Calibri"/>
          <w:sz w:val="22"/>
          <w:szCs w:val="22"/>
          <w:highlight w:val="green"/>
        </w:rPr>
      </w:pPr>
      <w:del w:id="46" w:author="Author">
        <w:r>
          <w:rPr>
            <w:sz w:val="22"/>
            <w:szCs w:val="22"/>
            <w:highlight w:val="green"/>
          </w:rPr>
          <w:delText>Table 2</w:delText>
        </w:r>
        <w:r>
          <w:rPr>
            <w:rFonts w:eastAsia="Calibri"/>
            <w:sz w:val="22"/>
            <w:szCs w:val="22"/>
            <w:highlight w:val="green"/>
          </w:rPr>
          <w:tab/>
          <w:delText>Minimum inhibitory concentration breakpoints of eravacycline for different pathogens</w:delText>
        </w:r>
      </w:del>
    </w:p>
    <w:p w14:paraId="55A1BD30" w14:textId="77777777" w:rsidR="005D6EE3" w:rsidRDefault="002D6AD3">
      <w:pPr>
        <w:autoSpaceDE w:val="0"/>
        <w:autoSpaceDN w:val="0"/>
        <w:adjustRightInd w:val="0"/>
        <w:spacing w:line="240" w:lineRule="auto"/>
        <w:rPr>
          <w:szCs w:val="22"/>
        </w:rPr>
      </w:pPr>
      <w:del w:id="47" w:author="Author">
        <w:r>
          <w:delText>Los valores críticos de concentración inhibidora mínima (CIM) establecidos por el European Committee on Antimicrobial Susceptibility Testing (EUCAST) para la eravaciclina son:</w:delText>
        </w:r>
      </w:del>
    </w:p>
    <w:p w14:paraId="38E3C62F" w14:textId="77777777" w:rsidR="005D6EE3" w:rsidRDefault="005D6EE3">
      <w:pPr>
        <w:autoSpaceDE w:val="0"/>
        <w:autoSpaceDN w:val="0"/>
        <w:adjustRightInd w:val="0"/>
        <w:spacing w:line="240" w:lineRule="auto"/>
        <w:rPr>
          <w:szCs w:val="22"/>
          <w:u w:val="single"/>
        </w:rPr>
      </w:pPr>
    </w:p>
    <w:p w14:paraId="1536DA8F" w14:textId="77777777" w:rsidR="005D6EE3" w:rsidRDefault="002D6AD3">
      <w:pPr>
        <w:pStyle w:val="Caption"/>
        <w:keepNext/>
        <w:tabs>
          <w:tab w:val="clear" w:pos="567"/>
          <w:tab w:val="left" w:pos="993"/>
        </w:tabs>
        <w:spacing w:after="0"/>
        <w:ind w:left="993" w:hanging="993"/>
        <w:rPr>
          <w:del w:id="48" w:author="Author"/>
          <w:szCs w:val="22"/>
        </w:rPr>
      </w:pPr>
      <w:del w:id="49" w:author="Author">
        <w:r>
          <w:rPr>
            <w:sz w:val="22"/>
            <w:szCs w:val="22"/>
          </w:rPr>
          <w:delText>Tabla 2</w:delText>
        </w:r>
        <w:r>
          <w:rPr>
            <w:rFonts w:eastAsia="Calibri"/>
            <w:sz w:val="22"/>
            <w:szCs w:val="22"/>
          </w:rPr>
          <w:tab/>
          <w:delText>Valores críticos de la concentración inhibidora mínima de eravaciclina para diferentes patógenos</w:delText>
        </w:r>
      </w:del>
    </w:p>
    <w:p w14:paraId="746B5F7C" w14:textId="77777777" w:rsidR="005D6EE3" w:rsidRDefault="005D6EE3">
      <w:pPr>
        <w:keepNext/>
        <w:autoSpaceDE w:val="0"/>
        <w:autoSpaceDN w:val="0"/>
        <w:adjustRightInd w:val="0"/>
        <w:spacing w:line="240" w:lineRule="auto"/>
        <w:rPr>
          <w:del w:id="50" w:author="Author"/>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4047"/>
        <w:gridCol w:w="2506"/>
        <w:gridCol w:w="2508"/>
      </w:tblGrid>
      <w:tr w:rsidR="005D6EE3" w14:paraId="674B553E" w14:textId="77777777">
        <w:trPr>
          <w:trHeight w:val="20"/>
          <w:del w:id="51" w:author="Author"/>
        </w:trPr>
        <w:tc>
          <w:tcPr>
            <w:tcW w:w="2233" w:type="pct"/>
            <w:vMerge w:val="restart"/>
            <w:tcBorders>
              <w:top w:val="single" w:sz="4" w:space="0" w:color="auto"/>
              <w:left w:val="single" w:sz="4" w:space="0" w:color="auto"/>
              <w:right w:val="single" w:sz="4" w:space="0" w:color="auto"/>
            </w:tcBorders>
            <w:vAlign w:val="center"/>
          </w:tcPr>
          <w:p w14:paraId="563B1972" w14:textId="77777777" w:rsidR="005D6EE3" w:rsidRDefault="002D6AD3">
            <w:pPr>
              <w:keepNext/>
              <w:tabs>
                <w:tab w:val="clear" w:pos="567"/>
              </w:tabs>
              <w:spacing w:line="240" w:lineRule="auto"/>
              <w:rPr>
                <w:del w:id="52" w:author="Author"/>
                <w:rFonts w:eastAsia="Calibri" w:cs="Arial"/>
                <w:b/>
                <w:sz w:val="20"/>
                <w:szCs w:val="26"/>
              </w:rPr>
            </w:pPr>
            <w:del w:id="53" w:author="Author">
              <w:r>
                <w:rPr>
                  <w:b/>
                  <w:sz w:val="20"/>
                </w:rPr>
                <w:delText>Patógeno</w:delText>
              </w:r>
            </w:del>
          </w:p>
        </w:tc>
        <w:tc>
          <w:tcPr>
            <w:tcW w:w="2767" w:type="pct"/>
            <w:gridSpan w:val="2"/>
            <w:tcBorders>
              <w:top w:val="single" w:sz="4" w:space="0" w:color="auto"/>
              <w:left w:val="single" w:sz="4" w:space="0" w:color="auto"/>
              <w:bottom w:val="single" w:sz="4" w:space="0" w:color="auto"/>
              <w:right w:val="single" w:sz="4" w:space="0" w:color="auto"/>
            </w:tcBorders>
            <w:vAlign w:val="center"/>
            <w:hideMark/>
          </w:tcPr>
          <w:p w14:paraId="344C1EEE" w14:textId="77777777" w:rsidR="005D6EE3" w:rsidRDefault="002D6AD3">
            <w:pPr>
              <w:tabs>
                <w:tab w:val="clear" w:pos="567"/>
              </w:tabs>
              <w:spacing w:line="240" w:lineRule="auto"/>
              <w:jc w:val="center"/>
              <w:rPr>
                <w:del w:id="54" w:author="Author"/>
                <w:rFonts w:eastAsia="Calibri" w:cs="Arial"/>
                <w:b/>
                <w:sz w:val="20"/>
                <w:szCs w:val="26"/>
              </w:rPr>
            </w:pPr>
            <w:del w:id="55" w:author="Author">
              <w:r>
                <w:rPr>
                  <w:b/>
                  <w:sz w:val="20"/>
                </w:rPr>
                <w:delText>Valores críticos de CIM (µg/ml)</w:delText>
              </w:r>
            </w:del>
          </w:p>
        </w:tc>
      </w:tr>
      <w:tr w:rsidR="005D6EE3" w14:paraId="2E3EABE0" w14:textId="77777777">
        <w:trPr>
          <w:trHeight w:val="20"/>
          <w:del w:id="56" w:author="Author"/>
        </w:trPr>
        <w:tc>
          <w:tcPr>
            <w:tcW w:w="2233" w:type="pct"/>
            <w:vMerge/>
            <w:tcBorders>
              <w:left w:val="single" w:sz="4" w:space="0" w:color="auto"/>
              <w:bottom w:val="single" w:sz="4" w:space="0" w:color="auto"/>
              <w:right w:val="single" w:sz="4" w:space="0" w:color="auto"/>
            </w:tcBorders>
            <w:hideMark/>
          </w:tcPr>
          <w:p w14:paraId="501221FC" w14:textId="77777777" w:rsidR="005D6EE3" w:rsidRDefault="005D6EE3">
            <w:pPr>
              <w:keepNext/>
              <w:tabs>
                <w:tab w:val="clear" w:pos="567"/>
              </w:tabs>
              <w:spacing w:line="240" w:lineRule="auto"/>
              <w:rPr>
                <w:del w:id="57" w:author="Author"/>
                <w:rFonts w:eastAsia="Calibri" w:cs="Arial"/>
                <w:b/>
                <w:sz w:val="20"/>
                <w:szCs w:val="26"/>
              </w:rPr>
            </w:pPr>
          </w:p>
        </w:tc>
        <w:tc>
          <w:tcPr>
            <w:tcW w:w="1383" w:type="pct"/>
            <w:tcBorders>
              <w:top w:val="single" w:sz="4" w:space="0" w:color="auto"/>
              <w:left w:val="single" w:sz="4" w:space="0" w:color="auto"/>
              <w:bottom w:val="single" w:sz="4" w:space="0" w:color="auto"/>
              <w:right w:val="single" w:sz="4" w:space="0" w:color="auto"/>
            </w:tcBorders>
            <w:vAlign w:val="center"/>
            <w:hideMark/>
          </w:tcPr>
          <w:p w14:paraId="62AEA10D" w14:textId="77777777" w:rsidR="005D6EE3" w:rsidRDefault="002D6AD3">
            <w:pPr>
              <w:tabs>
                <w:tab w:val="clear" w:pos="567"/>
              </w:tabs>
              <w:spacing w:line="240" w:lineRule="auto"/>
              <w:jc w:val="center"/>
              <w:rPr>
                <w:del w:id="58" w:author="Author"/>
                <w:rFonts w:eastAsia="Calibri" w:cs="Arial"/>
                <w:b/>
                <w:sz w:val="20"/>
                <w:szCs w:val="26"/>
              </w:rPr>
            </w:pPr>
            <w:del w:id="59" w:author="Author">
              <w:r>
                <w:rPr>
                  <w:b/>
                  <w:sz w:val="20"/>
                </w:rPr>
                <w:delText>Sensible (S ≤)</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60656E20" w14:textId="77777777" w:rsidR="005D6EE3" w:rsidRDefault="002D6AD3">
            <w:pPr>
              <w:tabs>
                <w:tab w:val="clear" w:pos="567"/>
              </w:tabs>
              <w:spacing w:line="240" w:lineRule="auto"/>
              <w:jc w:val="center"/>
              <w:rPr>
                <w:del w:id="60" w:author="Author"/>
                <w:rFonts w:eastAsia="Calibri" w:cs="Arial"/>
                <w:b/>
                <w:sz w:val="20"/>
                <w:szCs w:val="26"/>
              </w:rPr>
            </w:pPr>
            <w:del w:id="61" w:author="Author">
              <w:r>
                <w:rPr>
                  <w:b/>
                  <w:sz w:val="20"/>
                </w:rPr>
                <w:delText>Resistente (R &gt;)</w:delText>
              </w:r>
            </w:del>
          </w:p>
        </w:tc>
      </w:tr>
      <w:tr w:rsidR="005D6EE3" w14:paraId="0FF659AA" w14:textId="77777777">
        <w:trPr>
          <w:trHeight w:val="20"/>
          <w:del w:id="62" w:author="Author"/>
        </w:trPr>
        <w:tc>
          <w:tcPr>
            <w:tcW w:w="2233" w:type="pct"/>
            <w:tcBorders>
              <w:top w:val="single" w:sz="4" w:space="0" w:color="auto"/>
              <w:left w:val="single" w:sz="4" w:space="0" w:color="auto"/>
              <w:bottom w:val="single" w:sz="4" w:space="0" w:color="auto"/>
              <w:right w:val="single" w:sz="4" w:space="0" w:color="auto"/>
            </w:tcBorders>
            <w:hideMark/>
          </w:tcPr>
          <w:p w14:paraId="35547995" w14:textId="77777777" w:rsidR="005D6EE3" w:rsidRDefault="002D6AD3">
            <w:pPr>
              <w:keepNext/>
              <w:tabs>
                <w:tab w:val="clear" w:pos="567"/>
              </w:tabs>
              <w:spacing w:line="240" w:lineRule="auto"/>
              <w:rPr>
                <w:del w:id="63" w:author="Author"/>
                <w:rFonts w:eastAsia="Calibri"/>
                <w:i/>
                <w:sz w:val="20"/>
              </w:rPr>
            </w:pPr>
            <w:del w:id="64" w:author="Author">
              <w:r>
                <w:rPr>
                  <w:i/>
                  <w:sz w:val="20"/>
                </w:rPr>
                <w:delText>Escherichia coli</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04C90E5E" w14:textId="77777777" w:rsidR="005D6EE3" w:rsidRDefault="002D6AD3">
            <w:pPr>
              <w:tabs>
                <w:tab w:val="clear" w:pos="567"/>
              </w:tabs>
              <w:spacing w:line="240" w:lineRule="auto"/>
              <w:jc w:val="center"/>
              <w:rPr>
                <w:del w:id="65" w:author="Author"/>
                <w:rFonts w:eastAsia="Calibri" w:cs="Arial"/>
                <w:sz w:val="20"/>
                <w:szCs w:val="26"/>
              </w:rPr>
            </w:pPr>
            <w:del w:id="66" w:author="Author">
              <w:r>
                <w:rPr>
                  <w:sz w:val="20"/>
                </w:rPr>
                <w:delText>0,5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3038D955" w14:textId="77777777" w:rsidR="005D6EE3" w:rsidRDefault="002D6AD3">
            <w:pPr>
              <w:tabs>
                <w:tab w:val="clear" w:pos="567"/>
              </w:tabs>
              <w:spacing w:line="240" w:lineRule="auto"/>
              <w:jc w:val="center"/>
              <w:rPr>
                <w:del w:id="67" w:author="Author"/>
                <w:rFonts w:eastAsia="Calibri" w:cs="Arial"/>
                <w:sz w:val="20"/>
                <w:szCs w:val="26"/>
              </w:rPr>
            </w:pPr>
            <w:del w:id="68" w:author="Author">
              <w:r>
                <w:rPr>
                  <w:sz w:val="20"/>
                </w:rPr>
                <w:delText>0,5</w:delText>
              </w:r>
            </w:del>
          </w:p>
        </w:tc>
      </w:tr>
      <w:tr w:rsidR="005D6EE3" w14:paraId="236E8811" w14:textId="77777777">
        <w:trPr>
          <w:trHeight w:val="20"/>
          <w:del w:id="69" w:author="Author"/>
        </w:trPr>
        <w:tc>
          <w:tcPr>
            <w:tcW w:w="2233" w:type="pct"/>
            <w:tcBorders>
              <w:top w:val="single" w:sz="4" w:space="0" w:color="auto"/>
              <w:left w:val="single" w:sz="4" w:space="0" w:color="auto"/>
              <w:bottom w:val="single" w:sz="4" w:space="0" w:color="auto"/>
              <w:right w:val="single" w:sz="4" w:space="0" w:color="auto"/>
            </w:tcBorders>
            <w:hideMark/>
          </w:tcPr>
          <w:p w14:paraId="78DA82AE" w14:textId="77777777" w:rsidR="005D6EE3" w:rsidRDefault="002D6AD3">
            <w:pPr>
              <w:keepNext/>
              <w:tabs>
                <w:tab w:val="clear" w:pos="567"/>
              </w:tabs>
              <w:spacing w:line="240" w:lineRule="auto"/>
              <w:rPr>
                <w:del w:id="70" w:author="Author"/>
                <w:rFonts w:eastAsia="Calibri" w:cs="Arial"/>
                <w:i/>
                <w:sz w:val="20"/>
                <w:szCs w:val="26"/>
              </w:rPr>
            </w:pPr>
            <w:del w:id="71" w:author="Author">
              <w:r>
                <w:rPr>
                  <w:i/>
                  <w:sz w:val="20"/>
                </w:rPr>
                <w:delText>Staphylococcus aureus</w:delText>
              </w:r>
              <w:r>
                <w:rPr>
                  <w:sz w:val="20"/>
                </w:rPr>
                <w:delText xml:space="preserve"> </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71D448B1" w14:textId="77777777" w:rsidR="005D6EE3" w:rsidRDefault="002D6AD3">
            <w:pPr>
              <w:tabs>
                <w:tab w:val="clear" w:pos="567"/>
              </w:tabs>
              <w:spacing w:line="240" w:lineRule="auto"/>
              <w:jc w:val="center"/>
              <w:rPr>
                <w:del w:id="72" w:author="Author"/>
                <w:rFonts w:eastAsia="Calibri" w:cs="Arial"/>
                <w:sz w:val="20"/>
                <w:szCs w:val="26"/>
              </w:rPr>
            </w:pPr>
            <w:del w:id="73" w:author="Author">
              <w:r>
                <w:rPr>
                  <w:sz w:val="20"/>
                </w:rPr>
                <w:delText>0,25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77F59553" w14:textId="77777777" w:rsidR="005D6EE3" w:rsidRDefault="002D6AD3">
            <w:pPr>
              <w:tabs>
                <w:tab w:val="clear" w:pos="567"/>
              </w:tabs>
              <w:spacing w:line="240" w:lineRule="auto"/>
              <w:jc w:val="center"/>
              <w:rPr>
                <w:del w:id="74" w:author="Author"/>
                <w:rFonts w:eastAsia="Calibri" w:cs="Arial"/>
                <w:sz w:val="20"/>
                <w:szCs w:val="26"/>
              </w:rPr>
            </w:pPr>
            <w:del w:id="75" w:author="Author">
              <w:r>
                <w:rPr>
                  <w:sz w:val="20"/>
                </w:rPr>
                <w:delText>0,25</w:delText>
              </w:r>
            </w:del>
          </w:p>
        </w:tc>
      </w:tr>
      <w:tr w:rsidR="005D6EE3" w14:paraId="38589570" w14:textId="77777777">
        <w:trPr>
          <w:trHeight w:val="20"/>
          <w:del w:id="76" w:author="Author"/>
        </w:trPr>
        <w:tc>
          <w:tcPr>
            <w:tcW w:w="2233" w:type="pct"/>
            <w:tcBorders>
              <w:top w:val="single" w:sz="4" w:space="0" w:color="auto"/>
              <w:left w:val="single" w:sz="4" w:space="0" w:color="auto"/>
              <w:bottom w:val="single" w:sz="4" w:space="0" w:color="auto"/>
              <w:right w:val="single" w:sz="4" w:space="0" w:color="auto"/>
            </w:tcBorders>
            <w:hideMark/>
          </w:tcPr>
          <w:p w14:paraId="6266B1D7" w14:textId="77777777" w:rsidR="005D6EE3" w:rsidRDefault="002D6AD3">
            <w:pPr>
              <w:keepNext/>
              <w:tabs>
                <w:tab w:val="clear" w:pos="567"/>
              </w:tabs>
              <w:spacing w:line="240" w:lineRule="auto"/>
              <w:rPr>
                <w:del w:id="77" w:author="Author"/>
                <w:rFonts w:eastAsia="Calibri" w:cs="Arial"/>
                <w:sz w:val="20"/>
                <w:szCs w:val="26"/>
              </w:rPr>
            </w:pPr>
            <w:del w:id="78" w:author="Author">
              <w:r>
                <w:rPr>
                  <w:i/>
                  <w:sz w:val="20"/>
                </w:rPr>
                <w:delText xml:space="preserve">Enterococcus </w:delText>
              </w:r>
              <w:r>
                <w:rPr>
                  <w:sz w:val="20"/>
                </w:rPr>
                <w:delText xml:space="preserve">spp. </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18C171C1" w14:textId="77777777" w:rsidR="005D6EE3" w:rsidRDefault="002D6AD3">
            <w:pPr>
              <w:tabs>
                <w:tab w:val="clear" w:pos="567"/>
              </w:tabs>
              <w:spacing w:line="240" w:lineRule="auto"/>
              <w:jc w:val="center"/>
              <w:rPr>
                <w:del w:id="79" w:author="Author"/>
                <w:rFonts w:eastAsia="Calibri" w:cs="Arial"/>
                <w:sz w:val="20"/>
                <w:szCs w:val="26"/>
              </w:rPr>
            </w:pPr>
            <w:del w:id="80" w:author="Author">
              <w:r>
                <w:rPr>
                  <w:sz w:val="20"/>
                </w:rPr>
                <w:delText>0,125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5035BB20" w14:textId="77777777" w:rsidR="005D6EE3" w:rsidRDefault="002D6AD3">
            <w:pPr>
              <w:tabs>
                <w:tab w:val="clear" w:pos="567"/>
              </w:tabs>
              <w:spacing w:line="240" w:lineRule="auto"/>
              <w:jc w:val="center"/>
              <w:rPr>
                <w:del w:id="81" w:author="Author"/>
                <w:rFonts w:eastAsia="Calibri" w:cs="Arial"/>
                <w:sz w:val="20"/>
                <w:szCs w:val="26"/>
              </w:rPr>
            </w:pPr>
            <w:del w:id="82" w:author="Author">
              <w:r>
                <w:rPr>
                  <w:sz w:val="20"/>
                </w:rPr>
                <w:delText>0,125</w:delText>
              </w:r>
            </w:del>
          </w:p>
        </w:tc>
      </w:tr>
      <w:tr w:rsidR="005D6EE3" w14:paraId="0CEC54A7" w14:textId="77777777">
        <w:trPr>
          <w:trHeight w:val="20"/>
          <w:del w:id="83" w:author="Author"/>
        </w:trPr>
        <w:tc>
          <w:tcPr>
            <w:tcW w:w="2233" w:type="pct"/>
            <w:tcBorders>
              <w:top w:val="single" w:sz="4" w:space="0" w:color="auto"/>
              <w:left w:val="single" w:sz="4" w:space="0" w:color="auto"/>
              <w:bottom w:val="single" w:sz="4" w:space="0" w:color="auto"/>
              <w:right w:val="single" w:sz="4" w:space="0" w:color="auto"/>
            </w:tcBorders>
            <w:hideMark/>
          </w:tcPr>
          <w:p w14:paraId="3969C939" w14:textId="77777777" w:rsidR="005D6EE3" w:rsidRDefault="002D6AD3">
            <w:pPr>
              <w:tabs>
                <w:tab w:val="clear" w:pos="567"/>
              </w:tabs>
              <w:spacing w:line="240" w:lineRule="auto"/>
              <w:rPr>
                <w:del w:id="84" w:author="Author"/>
                <w:rFonts w:eastAsia="Calibri" w:cs="Arial"/>
                <w:i/>
                <w:sz w:val="20"/>
                <w:szCs w:val="26"/>
              </w:rPr>
            </w:pPr>
            <w:del w:id="85" w:author="Author">
              <w:r>
                <w:rPr>
                  <w:i/>
                  <w:sz w:val="20"/>
                </w:rPr>
                <w:delText>Streptococcus viridans</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2A5959E3" w14:textId="77777777" w:rsidR="005D6EE3" w:rsidRDefault="002D6AD3">
            <w:pPr>
              <w:tabs>
                <w:tab w:val="clear" w:pos="567"/>
              </w:tabs>
              <w:spacing w:line="240" w:lineRule="auto"/>
              <w:jc w:val="center"/>
              <w:rPr>
                <w:del w:id="86" w:author="Author"/>
                <w:rFonts w:eastAsia="Calibri" w:cs="Arial"/>
                <w:sz w:val="20"/>
                <w:szCs w:val="26"/>
              </w:rPr>
            </w:pPr>
            <w:del w:id="87" w:author="Author">
              <w:r>
                <w:rPr>
                  <w:sz w:val="20"/>
                </w:rPr>
                <w:delText>0,125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40DA2C90" w14:textId="77777777" w:rsidR="005D6EE3" w:rsidRDefault="002D6AD3">
            <w:pPr>
              <w:tabs>
                <w:tab w:val="clear" w:pos="567"/>
              </w:tabs>
              <w:spacing w:line="240" w:lineRule="auto"/>
              <w:jc w:val="center"/>
              <w:rPr>
                <w:del w:id="88" w:author="Author"/>
                <w:rFonts w:eastAsia="Calibri" w:cs="Arial"/>
                <w:sz w:val="20"/>
                <w:szCs w:val="26"/>
              </w:rPr>
            </w:pPr>
            <w:del w:id="89" w:author="Author">
              <w:r>
                <w:rPr>
                  <w:sz w:val="20"/>
                </w:rPr>
                <w:delText>0,125</w:delText>
              </w:r>
            </w:del>
          </w:p>
        </w:tc>
      </w:tr>
    </w:tbl>
    <w:p w14:paraId="617830F4" w14:textId="77777777" w:rsidR="005D6EE3" w:rsidRDefault="005D6EE3">
      <w:pPr>
        <w:autoSpaceDE w:val="0"/>
        <w:autoSpaceDN w:val="0"/>
        <w:adjustRightInd w:val="0"/>
        <w:spacing w:line="240" w:lineRule="auto"/>
        <w:rPr>
          <w:u w:val="single"/>
        </w:rPr>
      </w:pPr>
    </w:p>
    <w:p w14:paraId="5AFAF9E0" w14:textId="77777777" w:rsidR="005D6EE3" w:rsidRDefault="002D6AD3" w:rsidP="00F450F3">
      <w:pPr>
        <w:keepNext/>
        <w:autoSpaceDE w:val="0"/>
        <w:autoSpaceDN w:val="0"/>
        <w:adjustRightInd w:val="0"/>
        <w:spacing w:line="240" w:lineRule="auto"/>
        <w:rPr>
          <w:u w:val="single"/>
        </w:rPr>
      </w:pPr>
      <w:r>
        <w:rPr>
          <w:u w:val="single"/>
        </w:rPr>
        <w:t>Relación farmacocinética/farmacodinámica</w:t>
      </w:r>
    </w:p>
    <w:p w14:paraId="6950DC2A" w14:textId="77777777" w:rsidR="005D6EE3" w:rsidRDefault="005D6EE3" w:rsidP="00F450F3">
      <w:pPr>
        <w:keepNext/>
        <w:autoSpaceDE w:val="0"/>
        <w:autoSpaceDN w:val="0"/>
        <w:adjustRightInd w:val="0"/>
        <w:spacing w:line="240" w:lineRule="auto"/>
      </w:pPr>
    </w:p>
    <w:p w14:paraId="5E1B36A2" w14:textId="77777777" w:rsidR="005D6EE3" w:rsidRDefault="002D6AD3">
      <w:pPr>
        <w:autoSpaceDE w:val="0"/>
        <w:autoSpaceDN w:val="0"/>
        <w:adjustRightInd w:val="0"/>
        <w:spacing w:line="240" w:lineRule="auto"/>
      </w:pPr>
      <w:r>
        <w:t xml:space="preserve">Se ha demostrado que el área bajo la curva de concentración plasmática-tiempo (AUC) dividida por la concentración inhibidora mínima (CIM) de la </w:t>
      </w:r>
      <w:proofErr w:type="spellStart"/>
      <w:r>
        <w:t>eravaciclina</w:t>
      </w:r>
      <w:proofErr w:type="spellEnd"/>
      <w:r>
        <w:t xml:space="preserve"> es el mejor factor predictivo de la eficacia </w:t>
      </w:r>
      <w:r>
        <w:rPr>
          <w:i/>
        </w:rPr>
        <w:t>in vitro</w:t>
      </w:r>
      <w:r>
        <w:t xml:space="preserve"> utilizando exposiciones en estado estacionario en el ser humano en un </w:t>
      </w:r>
      <w:proofErr w:type="spellStart"/>
      <w:r>
        <w:t>quimiostato</w:t>
      </w:r>
      <w:proofErr w:type="spellEnd"/>
      <w:r>
        <w:t xml:space="preserve">, lo cual se ha confirmado </w:t>
      </w:r>
      <w:r>
        <w:rPr>
          <w:i/>
          <w:spacing w:val="2"/>
        </w:rPr>
        <w:t>in vivo</w:t>
      </w:r>
      <w:r>
        <w:t xml:space="preserve"> en modelos animales de infección.</w:t>
      </w:r>
    </w:p>
    <w:p w14:paraId="550BDCF6" w14:textId="77777777" w:rsidR="005D6EE3" w:rsidRDefault="005D6EE3">
      <w:pPr>
        <w:autoSpaceDE w:val="0"/>
        <w:autoSpaceDN w:val="0"/>
        <w:adjustRightInd w:val="0"/>
        <w:spacing w:line="240" w:lineRule="auto"/>
        <w:rPr>
          <w:szCs w:val="22"/>
        </w:rPr>
      </w:pPr>
    </w:p>
    <w:p w14:paraId="4328A9BA" w14:textId="77777777" w:rsidR="005D6EE3" w:rsidRDefault="002D6AD3">
      <w:pPr>
        <w:autoSpaceDE w:val="0"/>
        <w:autoSpaceDN w:val="0"/>
        <w:adjustRightInd w:val="0"/>
        <w:spacing w:line="240" w:lineRule="auto"/>
        <w:rPr>
          <w:u w:val="single"/>
        </w:rPr>
      </w:pPr>
      <w:r>
        <w:rPr>
          <w:u w:val="single"/>
        </w:rPr>
        <w:t>Eficacia clínica frente a patógenos específicos</w:t>
      </w:r>
    </w:p>
    <w:p w14:paraId="0A040EAE" w14:textId="77777777" w:rsidR="005D6EE3" w:rsidRDefault="005D6EE3">
      <w:pPr>
        <w:autoSpaceDE w:val="0"/>
        <w:autoSpaceDN w:val="0"/>
        <w:adjustRightInd w:val="0"/>
        <w:spacing w:line="240" w:lineRule="auto"/>
        <w:rPr>
          <w:szCs w:val="22"/>
          <w:u w:val="single"/>
        </w:rPr>
      </w:pPr>
    </w:p>
    <w:p w14:paraId="58B3CEF9" w14:textId="77777777" w:rsidR="005D6EE3" w:rsidRDefault="002D6AD3">
      <w:pPr>
        <w:autoSpaceDE w:val="0"/>
        <w:autoSpaceDN w:val="0"/>
        <w:adjustRightInd w:val="0"/>
        <w:spacing w:line="240" w:lineRule="auto"/>
      </w:pPr>
      <w:r>
        <w:t xml:space="preserve">Se ha demostrado en ensayos clínicos la eficacia frente a los patógenos indicados para </w:t>
      </w:r>
      <w:proofErr w:type="spellStart"/>
      <w:r>
        <w:t>IIAc</w:t>
      </w:r>
      <w:proofErr w:type="spellEnd"/>
      <w:r>
        <w:t xml:space="preserve"> que eran sensibles a la </w:t>
      </w:r>
      <w:proofErr w:type="spellStart"/>
      <w:r>
        <w:t>eravaciclina</w:t>
      </w:r>
      <w:proofErr w:type="spellEnd"/>
      <w:r>
        <w:t xml:space="preserve"> </w:t>
      </w:r>
      <w:r>
        <w:rPr>
          <w:i/>
          <w:spacing w:val="-2"/>
        </w:rPr>
        <w:t>in vitro</w:t>
      </w:r>
      <w:r>
        <w:t>:</w:t>
      </w:r>
    </w:p>
    <w:p w14:paraId="05181548" w14:textId="77777777" w:rsidR="005D6EE3" w:rsidRDefault="005D6EE3">
      <w:pPr>
        <w:autoSpaceDE w:val="0"/>
        <w:autoSpaceDN w:val="0"/>
        <w:adjustRightInd w:val="0"/>
        <w:spacing w:line="240" w:lineRule="auto"/>
        <w:rPr>
          <w:spacing w:val="-2"/>
        </w:rPr>
      </w:pPr>
    </w:p>
    <w:p w14:paraId="07F51113" w14:textId="77777777" w:rsidR="005D6EE3" w:rsidRDefault="002D6AD3">
      <w:pPr>
        <w:numPr>
          <w:ilvl w:val="0"/>
          <w:numId w:val="4"/>
        </w:numPr>
        <w:autoSpaceDE w:val="0"/>
        <w:autoSpaceDN w:val="0"/>
        <w:adjustRightInd w:val="0"/>
        <w:spacing w:line="240" w:lineRule="auto"/>
        <w:ind w:left="567" w:hanging="567"/>
        <w:rPr>
          <w:i/>
          <w:iCs/>
          <w:spacing w:val="-2"/>
        </w:rPr>
      </w:pPr>
      <w:proofErr w:type="spellStart"/>
      <w:r>
        <w:rPr>
          <w:i/>
          <w:spacing w:val="-2"/>
        </w:rPr>
        <w:t>Escherichia</w:t>
      </w:r>
      <w:proofErr w:type="spellEnd"/>
      <w:r>
        <w:rPr>
          <w:i/>
          <w:spacing w:val="-2"/>
        </w:rPr>
        <w:t xml:space="preserve"> </w:t>
      </w:r>
      <w:proofErr w:type="spellStart"/>
      <w:r>
        <w:rPr>
          <w:i/>
          <w:spacing w:val="-2"/>
        </w:rPr>
        <w:t>coli</w:t>
      </w:r>
      <w:proofErr w:type="spellEnd"/>
    </w:p>
    <w:p w14:paraId="5F9CB5EE" w14:textId="77777777" w:rsidR="005D6EE3" w:rsidRDefault="002D6AD3">
      <w:pPr>
        <w:numPr>
          <w:ilvl w:val="0"/>
          <w:numId w:val="4"/>
        </w:numPr>
        <w:autoSpaceDE w:val="0"/>
        <w:autoSpaceDN w:val="0"/>
        <w:adjustRightInd w:val="0"/>
        <w:spacing w:line="240" w:lineRule="auto"/>
        <w:ind w:left="567" w:hanging="567"/>
        <w:rPr>
          <w:i/>
          <w:iCs/>
          <w:spacing w:val="-2"/>
        </w:rPr>
      </w:pPr>
      <w:proofErr w:type="spellStart"/>
      <w:r>
        <w:rPr>
          <w:i/>
          <w:spacing w:val="-2"/>
        </w:rPr>
        <w:t>Klebsiella</w:t>
      </w:r>
      <w:proofErr w:type="spellEnd"/>
      <w:r>
        <w:rPr>
          <w:i/>
          <w:spacing w:val="-2"/>
        </w:rPr>
        <w:t xml:space="preserve"> </w:t>
      </w:r>
      <w:proofErr w:type="spellStart"/>
      <w:r>
        <w:rPr>
          <w:i/>
          <w:spacing w:val="-2"/>
        </w:rPr>
        <w:t>pneumoniae</w:t>
      </w:r>
      <w:proofErr w:type="spellEnd"/>
    </w:p>
    <w:p w14:paraId="19FC55DD" w14:textId="77777777" w:rsidR="005D6EE3" w:rsidRDefault="002D6AD3">
      <w:pPr>
        <w:numPr>
          <w:ilvl w:val="0"/>
          <w:numId w:val="4"/>
        </w:numPr>
        <w:autoSpaceDE w:val="0"/>
        <w:autoSpaceDN w:val="0"/>
        <w:adjustRightInd w:val="0"/>
        <w:spacing w:line="240" w:lineRule="auto"/>
        <w:ind w:left="567" w:hanging="567"/>
        <w:rPr>
          <w:i/>
          <w:iCs/>
          <w:spacing w:val="-2"/>
        </w:rPr>
      </w:pPr>
      <w:proofErr w:type="spellStart"/>
      <w:r>
        <w:rPr>
          <w:i/>
          <w:spacing w:val="-2"/>
        </w:rPr>
        <w:t>Staphylococcus</w:t>
      </w:r>
      <w:proofErr w:type="spellEnd"/>
      <w:r>
        <w:rPr>
          <w:i/>
          <w:spacing w:val="-2"/>
        </w:rPr>
        <w:t xml:space="preserve"> </w:t>
      </w:r>
      <w:proofErr w:type="spellStart"/>
      <w:r>
        <w:rPr>
          <w:i/>
          <w:spacing w:val="-2"/>
        </w:rPr>
        <w:t>aureus</w:t>
      </w:r>
      <w:proofErr w:type="spellEnd"/>
    </w:p>
    <w:p w14:paraId="0076B011" w14:textId="77777777" w:rsidR="005D6EE3" w:rsidRDefault="002D6AD3">
      <w:pPr>
        <w:numPr>
          <w:ilvl w:val="0"/>
          <w:numId w:val="4"/>
        </w:numPr>
        <w:autoSpaceDE w:val="0"/>
        <w:autoSpaceDN w:val="0"/>
        <w:adjustRightInd w:val="0"/>
        <w:spacing w:line="240" w:lineRule="auto"/>
        <w:ind w:left="567" w:hanging="567"/>
        <w:rPr>
          <w:i/>
          <w:iCs/>
          <w:spacing w:val="-2"/>
        </w:rPr>
      </w:pPr>
      <w:proofErr w:type="spellStart"/>
      <w:r>
        <w:rPr>
          <w:i/>
          <w:spacing w:val="-2"/>
        </w:rPr>
        <w:t>Enterococcus</w:t>
      </w:r>
      <w:proofErr w:type="spellEnd"/>
      <w:r>
        <w:rPr>
          <w:i/>
          <w:spacing w:val="-2"/>
        </w:rPr>
        <w:t xml:space="preserve"> </w:t>
      </w:r>
      <w:proofErr w:type="spellStart"/>
      <w:r>
        <w:rPr>
          <w:i/>
          <w:spacing w:val="-2"/>
        </w:rPr>
        <w:t>faecalis</w:t>
      </w:r>
      <w:proofErr w:type="spellEnd"/>
    </w:p>
    <w:p w14:paraId="644D392A" w14:textId="77777777" w:rsidR="005D6EE3" w:rsidRDefault="002D6AD3">
      <w:pPr>
        <w:numPr>
          <w:ilvl w:val="0"/>
          <w:numId w:val="4"/>
        </w:numPr>
        <w:autoSpaceDE w:val="0"/>
        <w:autoSpaceDN w:val="0"/>
        <w:adjustRightInd w:val="0"/>
        <w:spacing w:line="240" w:lineRule="auto"/>
        <w:ind w:left="567" w:hanging="567"/>
        <w:rPr>
          <w:i/>
          <w:iCs/>
          <w:spacing w:val="-2"/>
        </w:rPr>
      </w:pPr>
      <w:proofErr w:type="spellStart"/>
      <w:r>
        <w:rPr>
          <w:i/>
          <w:spacing w:val="-2"/>
        </w:rPr>
        <w:t>Enterococcus</w:t>
      </w:r>
      <w:proofErr w:type="spellEnd"/>
      <w:r>
        <w:rPr>
          <w:i/>
          <w:spacing w:val="-2"/>
        </w:rPr>
        <w:t xml:space="preserve"> </w:t>
      </w:r>
      <w:proofErr w:type="spellStart"/>
      <w:r>
        <w:rPr>
          <w:i/>
          <w:spacing w:val="-2"/>
        </w:rPr>
        <w:t>faecium</w:t>
      </w:r>
      <w:proofErr w:type="spellEnd"/>
    </w:p>
    <w:p w14:paraId="0196FAEC" w14:textId="77777777" w:rsidR="005D6EE3" w:rsidRDefault="002D6AD3">
      <w:pPr>
        <w:numPr>
          <w:ilvl w:val="0"/>
          <w:numId w:val="4"/>
        </w:numPr>
        <w:autoSpaceDE w:val="0"/>
        <w:autoSpaceDN w:val="0"/>
        <w:adjustRightInd w:val="0"/>
        <w:spacing w:line="240" w:lineRule="auto"/>
        <w:ind w:left="567" w:hanging="567"/>
        <w:rPr>
          <w:i/>
          <w:iCs/>
          <w:spacing w:val="-2"/>
        </w:rPr>
      </w:pPr>
      <w:proofErr w:type="spellStart"/>
      <w:r>
        <w:rPr>
          <w:i/>
          <w:spacing w:val="-2"/>
        </w:rPr>
        <w:t>Streptococcus</w:t>
      </w:r>
      <w:proofErr w:type="spellEnd"/>
      <w:r>
        <w:rPr>
          <w:i/>
          <w:spacing w:val="-2"/>
        </w:rPr>
        <w:t xml:space="preserve"> </w:t>
      </w:r>
      <w:proofErr w:type="spellStart"/>
      <w:r>
        <w:rPr>
          <w:i/>
          <w:spacing w:val="-2"/>
        </w:rPr>
        <w:t>viridans</w:t>
      </w:r>
      <w:proofErr w:type="spellEnd"/>
    </w:p>
    <w:p w14:paraId="1824D593" w14:textId="77777777" w:rsidR="005D6EE3" w:rsidRDefault="005D6EE3">
      <w:pPr>
        <w:autoSpaceDE w:val="0"/>
        <w:autoSpaceDN w:val="0"/>
        <w:adjustRightInd w:val="0"/>
        <w:spacing w:line="240" w:lineRule="auto"/>
        <w:rPr>
          <w:spacing w:val="-2"/>
        </w:rPr>
      </w:pPr>
    </w:p>
    <w:p w14:paraId="582237D4" w14:textId="77777777" w:rsidR="005D6EE3" w:rsidRDefault="002D6AD3">
      <w:pPr>
        <w:autoSpaceDE w:val="0"/>
        <w:autoSpaceDN w:val="0"/>
        <w:adjustRightInd w:val="0"/>
        <w:spacing w:line="240" w:lineRule="auto"/>
        <w:rPr>
          <w:spacing w:val="-2"/>
          <w:u w:val="single"/>
        </w:rPr>
      </w:pPr>
      <w:r>
        <w:rPr>
          <w:spacing w:val="-2"/>
          <w:u w:val="single"/>
        </w:rPr>
        <w:t>Actividad antibacteriana frente a otros patógenos relevantes</w:t>
      </w:r>
    </w:p>
    <w:p w14:paraId="33C493AD" w14:textId="77777777" w:rsidR="005D6EE3" w:rsidRDefault="005D6EE3">
      <w:pPr>
        <w:autoSpaceDE w:val="0"/>
        <w:autoSpaceDN w:val="0"/>
        <w:adjustRightInd w:val="0"/>
        <w:spacing w:line="240" w:lineRule="auto"/>
        <w:rPr>
          <w:i/>
          <w:szCs w:val="22"/>
        </w:rPr>
      </w:pPr>
    </w:p>
    <w:p w14:paraId="176212F1" w14:textId="77777777" w:rsidR="005D6EE3" w:rsidRDefault="002D6AD3">
      <w:pPr>
        <w:autoSpaceDE w:val="0"/>
        <w:autoSpaceDN w:val="0"/>
        <w:adjustRightInd w:val="0"/>
        <w:spacing w:line="240" w:lineRule="auto"/>
        <w:rPr>
          <w:spacing w:val="-2"/>
        </w:rPr>
      </w:pPr>
      <w:r>
        <w:t xml:space="preserve">Los datos </w:t>
      </w:r>
      <w:r>
        <w:rPr>
          <w:i/>
        </w:rPr>
        <w:t>in vitro</w:t>
      </w:r>
      <w:r>
        <w:t xml:space="preserve"> indican que el siguiente patógeno no es sensible a la </w:t>
      </w:r>
      <w:proofErr w:type="spellStart"/>
      <w:r>
        <w:t>eravaciclina</w:t>
      </w:r>
      <w:proofErr w:type="spellEnd"/>
      <w:r>
        <w:t>:</w:t>
      </w:r>
    </w:p>
    <w:p w14:paraId="287D58C8" w14:textId="77777777" w:rsidR="005D6EE3" w:rsidRDefault="002D6AD3">
      <w:pPr>
        <w:numPr>
          <w:ilvl w:val="0"/>
          <w:numId w:val="4"/>
        </w:numPr>
        <w:autoSpaceDE w:val="0"/>
        <w:autoSpaceDN w:val="0"/>
        <w:adjustRightInd w:val="0"/>
        <w:spacing w:line="240" w:lineRule="auto"/>
        <w:ind w:left="567" w:hanging="567"/>
        <w:rPr>
          <w:i/>
          <w:iCs/>
          <w:spacing w:val="-2"/>
        </w:rPr>
      </w:pPr>
      <w:r>
        <w:rPr>
          <w:i/>
          <w:spacing w:val="-2"/>
        </w:rPr>
        <w:t xml:space="preserve">Pseudomonas </w:t>
      </w:r>
      <w:proofErr w:type="spellStart"/>
      <w:r>
        <w:rPr>
          <w:i/>
          <w:spacing w:val="-2"/>
        </w:rPr>
        <w:t>aeruginosa</w:t>
      </w:r>
      <w:proofErr w:type="spellEnd"/>
    </w:p>
    <w:p w14:paraId="6BC3B118" w14:textId="77777777" w:rsidR="005D6EE3" w:rsidRDefault="005D6EE3">
      <w:pPr>
        <w:autoSpaceDE w:val="0"/>
        <w:autoSpaceDN w:val="0"/>
        <w:adjustRightInd w:val="0"/>
        <w:spacing w:line="240" w:lineRule="auto"/>
        <w:rPr>
          <w:spacing w:val="-2"/>
        </w:rPr>
      </w:pPr>
    </w:p>
    <w:p w14:paraId="4D6DC7A6" w14:textId="77777777" w:rsidR="005D6EE3" w:rsidRDefault="002D6AD3">
      <w:pPr>
        <w:keepNext/>
        <w:spacing w:line="240" w:lineRule="auto"/>
        <w:rPr>
          <w:bCs/>
          <w:iCs/>
          <w:szCs w:val="22"/>
        </w:rPr>
      </w:pPr>
      <w:r>
        <w:rPr>
          <w:u w:val="single"/>
        </w:rPr>
        <w:t>Población pediátrica</w:t>
      </w:r>
    </w:p>
    <w:p w14:paraId="079114BC" w14:textId="77777777" w:rsidR="005D6EE3" w:rsidRDefault="005D6EE3">
      <w:pPr>
        <w:keepNext/>
        <w:spacing w:line="240" w:lineRule="auto"/>
        <w:jc w:val="both"/>
        <w:rPr>
          <w:bCs/>
          <w:iCs/>
          <w:szCs w:val="22"/>
        </w:rPr>
      </w:pPr>
    </w:p>
    <w:p w14:paraId="63D51336" w14:textId="77777777" w:rsidR="005D6EE3" w:rsidRDefault="002D6AD3">
      <w:pPr>
        <w:spacing w:line="240" w:lineRule="auto"/>
        <w:outlineLvl w:val="0"/>
        <w:rPr>
          <w:szCs w:val="22"/>
        </w:rPr>
      </w:pPr>
      <w:r>
        <w:t xml:space="preserve">La Agencia Europea de Medicamentos ha concedido al titular un aplazamiento para presentar los resultados de los ensayos realizados con Xerava en uno o más subgrupos de la población pediátrica en las </w:t>
      </w:r>
      <w:proofErr w:type="spellStart"/>
      <w:r>
        <w:t>IIAc</w:t>
      </w:r>
      <w:proofErr w:type="spellEnd"/>
      <w:r>
        <w:t xml:space="preserve"> (ver sección 4.2 para información sobre el uso en la población pediátrica).</w:t>
      </w:r>
    </w:p>
    <w:p w14:paraId="004EF130" w14:textId="77777777" w:rsidR="005D6EE3" w:rsidRDefault="005D6EE3">
      <w:pPr>
        <w:numPr>
          <w:ilvl w:val="12"/>
          <w:numId w:val="0"/>
        </w:numPr>
        <w:spacing w:line="240" w:lineRule="auto"/>
        <w:ind w:right="-2"/>
        <w:rPr>
          <w:iCs/>
          <w:noProof/>
          <w:szCs w:val="22"/>
        </w:rPr>
      </w:pPr>
    </w:p>
    <w:p w14:paraId="6F87677F" w14:textId="77777777" w:rsidR="005D6EE3" w:rsidRDefault="002D6AD3">
      <w:pPr>
        <w:pStyle w:val="ColorfulList-Accent11"/>
        <w:keepNext/>
        <w:numPr>
          <w:ilvl w:val="0"/>
          <w:numId w:val="12"/>
        </w:numPr>
        <w:spacing w:line="240" w:lineRule="auto"/>
        <w:ind w:left="0" w:firstLine="0"/>
        <w:outlineLvl w:val="0"/>
        <w:rPr>
          <w:b/>
          <w:noProof/>
          <w:szCs w:val="22"/>
        </w:rPr>
      </w:pPr>
      <w:r>
        <w:rPr>
          <w:b/>
          <w:noProof/>
        </w:rPr>
        <w:t>Propiedades farmacocinéticas</w:t>
      </w:r>
    </w:p>
    <w:p w14:paraId="389A61A8" w14:textId="77777777" w:rsidR="005D6EE3" w:rsidRDefault="005D6EE3">
      <w:pPr>
        <w:keepNext/>
        <w:spacing w:line="240" w:lineRule="auto"/>
      </w:pPr>
    </w:p>
    <w:p w14:paraId="15A14F43" w14:textId="77777777" w:rsidR="005D6EE3" w:rsidRDefault="002D6AD3">
      <w:pPr>
        <w:keepNext/>
        <w:spacing w:line="240" w:lineRule="auto"/>
        <w:ind w:right="-2"/>
        <w:rPr>
          <w:u w:val="single"/>
        </w:rPr>
      </w:pPr>
      <w:r>
        <w:rPr>
          <w:u w:val="single"/>
        </w:rPr>
        <w:t>Absorción</w:t>
      </w:r>
    </w:p>
    <w:p w14:paraId="686A8006" w14:textId="77777777" w:rsidR="005D6EE3" w:rsidRDefault="005D6EE3">
      <w:pPr>
        <w:keepNext/>
        <w:spacing w:line="240" w:lineRule="auto"/>
        <w:ind w:right="-2"/>
        <w:rPr>
          <w:u w:val="single"/>
        </w:rPr>
      </w:pPr>
    </w:p>
    <w:p w14:paraId="58BE5958" w14:textId="77777777" w:rsidR="005D6EE3" w:rsidRDefault="002D6AD3">
      <w:pPr>
        <w:spacing w:line="240" w:lineRule="auto"/>
        <w:ind w:right="-2"/>
        <w:rPr>
          <w:u w:val="single"/>
        </w:rPr>
      </w:pPr>
      <w:r>
        <w:t xml:space="preserve">La </w:t>
      </w:r>
      <w:proofErr w:type="spellStart"/>
      <w:r>
        <w:t>eravaciclina</w:t>
      </w:r>
      <w:proofErr w:type="spellEnd"/>
      <w:r>
        <w:t xml:space="preserve"> se administra por vía intravenosa, por lo que tiene una biodisponibilidad del 100 %.</w:t>
      </w:r>
    </w:p>
    <w:p w14:paraId="197665C7" w14:textId="77777777" w:rsidR="005D6EE3" w:rsidRDefault="005D6EE3">
      <w:pPr>
        <w:numPr>
          <w:ilvl w:val="12"/>
          <w:numId w:val="0"/>
        </w:numPr>
        <w:spacing w:line="240" w:lineRule="auto"/>
        <w:ind w:right="-2"/>
        <w:rPr>
          <w:rFonts w:eastAsia="Calibri"/>
          <w:u w:color="F43F00"/>
        </w:rPr>
      </w:pPr>
    </w:p>
    <w:p w14:paraId="6E2B50D7" w14:textId="2360609B" w:rsidR="005D6EE3" w:rsidRDefault="002D6AD3">
      <w:pPr>
        <w:spacing w:line="240" w:lineRule="auto"/>
        <w:ind w:right="-2"/>
        <w:rPr>
          <w:rFonts w:eastAsia="Calibri"/>
        </w:rPr>
      </w:pPr>
      <w:r>
        <w:t>En la tabla </w:t>
      </w:r>
      <w:ins w:id="90" w:author="Alba, Caroline" w:date="2025-12-08T10:21:00Z">
        <w:r w:rsidR="0CE9AEEF">
          <w:t>2</w:t>
        </w:r>
      </w:ins>
      <w:del w:id="91" w:author="Alba, Caroline" w:date="2025-12-08T10:21:00Z">
        <w:r w:rsidDel="002D6AD3">
          <w:delText>3</w:delText>
        </w:r>
      </w:del>
      <w:r>
        <w:t xml:space="preserve"> se presentan las medias de los parámetros farmacocinéticos de la </w:t>
      </w:r>
      <w:proofErr w:type="spellStart"/>
      <w:r>
        <w:t>eravaciclina</w:t>
      </w:r>
      <w:proofErr w:type="spellEnd"/>
      <w:r>
        <w:t xml:space="preserve"> después de perfusiones intravenosas únicas y múltiples (60 min) de 1 mg/kg administradas a adultos sanos cada 12 horas.</w:t>
      </w:r>
    </w:p>
    <w:p w14:paraId="0EC9483C" w14:textId="77777777" w:rsidR="005D6EE3" w:rsidRDefault="005D6EE3">
      <w:pPr>
        <w:spacing w:line="240" w:lineRule="auto"/>
        <w:ind w:right="-2"/>
        <w:rPr>
          <w:rFonts w:eastAsia="Calibri"/>
        </w:rPr>
      </w:pPr>
    </w:p>
    <w:tbl>
      <w:tblPr>
        <w:tblW w:w="0" w:type="auto"/>
        <w:tblInd w:w="86" w:type="dxa"/>
        <w:tblCellMar>
          <w:left w:w="58" w:type="dxa"/>
          <w:right w:w="58" w:type="dxa"/>
        </w:tblCellMar>
        <w:tblLook w:val="04A0" w:firstRow="1" w:lastRow="0" w:firstColumn="1" w:lastColumn="0" w:noHBand="0" w:noVBand="1"/>
      </w:tblPr>
      <w:tblGrid>
        <w:gridCol w:w="942"/>
        <w:gridCol w:w="8043"/>
      </w:tblGrid>
      <w:tr w:rsidR="005D6EE3" w14:paraId="06F6E0BA" w14:textId="77777777">
        <w:tc>
          <w:tcPr>
            <w:tcW w:w="907" w:type="dxa"/>
          </w:tcPr>
          <w:p w14:paraId="5AE4F0A6" w14:textId="77777777" w:rsidR="005D6EE3" w:rsidRDefault="002D6AD3">
            <w:pPr>
              <w:pStyle w:val="Caption"/>
              <w:keepNext/>
              <w:keepLines/>
              <w:tabs>
                <w:tab w:val="clear" w:pos="567"/>
              </w:tabs>
              <w:spacing w:after="0"/>
              <w:rPr>
                <w:rFonts w:eastAsia="Calibri"/>
                <w:sz w:val="22"/>
                <w:szCs w:val="22"/>
              </w:rPr>
            </w:pPr>
            <w:r>
              <w:rPr>
                <w:sz w:val="22"/>
                <w:szCs w:val="22"/>
              </w:rPr>
              <w:t>Tabla </w:t>
            </w:r>
            <w:ins w:id="92" w:author="Author">
              <w:r>
                <w:rPr>
                  <w:sz w:val="22"/>
                  <w:szCs w:val="22"/>
                </w:rPr>
                <w:t>2</w:t>
              </w:r>
            </w:ins>
            <w:del w:id="93" w:author="Author">
              <w:r>
                <w:rPr>
                  <w:sz w:val="22"/>
                  <w:szCs w:val="22"/>
                </w:rPr>
                <w:delText>3</w:delText>
              </w:r>
            </w:del>
          </w:p>
        </w:tc>
        <w:tc>
          <w:tcPr>
            <w:tcW w:w="8078" w:type="dxa"/>
          </w:tcPr>
          <w:p w14:paraId="1BF0FBC1" w14:textId="77777777" w:rsidR="005D6EE3" w:rsidRDefault="002D6AD3">
            <w:pPr>
              <w:pStyle w:val="Caption"/>
              <w:keepNext/>
              <w:keepLines/>
              <w:tabs>
                <w:tab w:val="clear" w:pos="567"/>
              </w:tabs>
              <w:spacing w:after="0"/>
              <w:rPr>
                <w:rFonts w:eastAsia="Calibri"/>
                <w:sz w:val="22"/>
                <w:szCs w:val="22"/>
              </w:rPr>
            </w:pPr>
            <w:r>
              <w:rPr>
                <w:sz w:val="22"/>
                <w:szCs w:val="22"/>
              </w:rPr>
              <w:t xml:space="preserve">Media (%CV) de los parámetros farmacocinéticos plasmáticos de la </w:t>
            </w:r>
            <w:proofErr w:type="spellStart"/>
            <w:r>
              <w:rPr>
                <w:sz w:val="22"/>
                <w:szCs w:val="22"/>
              </w:rPr>
              <w:t>eravaciclina</w:t>
            </w:r>
            <w:proofErr w:type="spellEnd"/>
            <w:r>
              <w:rPr>
                <w:sz w:val="22"/>
                <w:szCs w:val="22"/>
              </w:rPr>
              <w:t xml:space="preserve"> tras las perfusiones intravenosas de dosis únicas y múltiples a adultos sanos</w:t>
            </w:r>
          </w:p>
        </w:tc>
      </w:tr>
    </w:tbl>
    <w:p w14:paraId="4817E93B" w14:textId="77777777" w:rsidR="005D6EE3" w:rsidRDefault="005D6EE3">
      <w:pPr>
        <w:keepNext/>
        <w:keepLines/>
        <w:rPr>
          <w:vanish/>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860"/>
        <w:gridCol w:w="1142"/>
        <w:gridCol w:w="1502"/>
        <w:gridCol w:w="1326"/>
        <w:gridCol w:w="1113"/>
      </w:tblGrid>
      <w:tr w:rsidR="005D6EE3" w14:paraId="63D88A5E" w14:textId="77777777">
        <w:tc>
          <w:tcPr>
            <w:tcW w:w="3010" w:type="dxa"/>
            <w:vMerge w:val="restart"/>
            <w:vAlign w:val="center"/>
          </w:tcPr>
          <w:p w14:paraId="585B55F9" w14:textId="77777777" w:rsidR="005D6EE3" w:rsidRDefault="002D6AD3">
            <w:pPr>
              <w:keepNext/>
              <w:keepLines/>
              <w:spacing w:line="240" w:lineRule="auto"/>
              <w:ind w:right="-2"/>
              <w:rPr>
                <w:b/>
                <w:bCs/>
                <w:sz w:val="20"/>
              </w:rPr>
            </w:pPr>
            <w:r>
              <w:rPr>
                <w:b/>
                <w:sz w:val="20"/>
              </w:rPr>
              <w:t xml:space="preserve">Administración de </w:t>
            </w:r>
            <w:proofErr w:type="spellStart"/>
            <w:r>
              <w:rPr>
                <w:b/>
                <w:sz w:val="20"/>
              </w:rPr>
              <w:t>eravaciclina</w:t>
            </w:r>
            <w:proofErr w:type="spellEnd"/>
          </w:p>
        </w:tc>
        <w:tc>
          <w:tcPr>
            <w:tcW w:w="860" w:type="dxa"/>
            <w:vMerge w:val="restart"/>
          </w:tcPr>
          <w:p w14:paraId="42FE0D9E" w14:textId="77777777" w:rsidR="005D6EE3" w:rsidRDefault="005D6EE3">
            <w:pPr>
              <w:keepNext/>
              <w:keepLines/>
              <w:numPr>
                <w:ilvl w:val="12"/>
                <w:numId w:val="0"/>
              </w:numPr>
              <w:spacing w:line="240" w:lineRule="auto"/>
              <w:ind w:right="-2"/>
              <w:rPr>
                <w:sz w:val="20"/>
              </w:rPr>
            </w:pPr>
          </w:p>
        </w:tc>
        <w:tc>
          <w:tcPr>
            <w:tcW w:w="5083" w:type="dxa"/>
            <w:gridSpan w:val="4"/>
            <w:vAlign w:val="center"/>
          </w:tcPr>
          <w:p w14:paraId="275D5046" w14:textId="77777777" w:rsidR="005D6EE3" w:rsidRDefault="002D6AD3">
            <w:pPr>
              <w:keepNext/>
              <w:keepLines/>
              <w:spacing w:line="240" w:lineRule="auto"/>
              <w:ind w:right="-2"/>
              <w:jc w:val="center"/>
              <w:rPr>
                <w:b/>
                <w:bCs/>
                <w:sz w:val="20"/>
              </w:rPr>
            </w:pPr>
            <w:r>
              <w:rPr>
                <w:b/>
                <w:sz w:val="20"/>
              </w:rPr>
              <w:t>Parámetros farmacocinéticos</w:t>
            </w:r>
          </w:p>
          <w:p w14:paraId="41DD5A28" w14:textId="77777777" w:rsidR="005D6EE3" w:rsidRDefault="002D6AD3">
            <w:pPr>
              <w:keepNext/>
              <w:keepLines/>
              <w:spacing w:line="240" w:lineRule="auto"/>
              <w:ind w:right="-2"/>
              <w:jc w:val="center"/>
              <w:rPr>
                <w:b/>
                <w:bCs/>
                <w:sz w:val="20"/>
              </w:rPr>
            </w:pPr>
            <w:r>
              <w:rPr>
                <w:b/>
                <w:sz w:val="20"/>
              </w:rPr>
              <w:t>Media aritmética (%CV)</w:t>
            </w:r>
          </w:p>
        </w:tc>
      </w:tr>
      <w:tr w:rsidR="005D6EE3" w14:paraId="1316AF2E" w14:textId="77777777">
        <w:tc>
          <w:tcPr>
            <w:tcW w:w="3010" w:type="dxa"/>
            <w:vMerge/>
            <w:vAlign w:val="center"/>
          </w:tcPr>
          <w:p w14:paraId="05413030" w14:textId="77777777" w:rsidR="005D6EE3" w:rsidRDefault="005D6EE3">
            <w:pPr>
              <w:keepNext/>
              <w:keepLines/>
              <w:numPr>
                <w:ilvl w:val="12"/>
                <w:numId w:val="0"/>
              </w:numPr>
              <w:spacing w:line="240" w:lineRule="auto"/>
              <w:ind w:right="-2"/>
              <w:rPr>
                <w:sz w:val="20"/>
              </w:rPr>
            </w:pPr>
          </w:p>
        </w:tc>
        <w:tc>
          <w:tcPr>
            <w:tcW w:w="860" w:type="dxa"/>
            <w:vMerge/>
          </w:tcPr>
          <w:p w14:paraId="30E25477" w14:textId="77777777" w:rsidR="005D6EE3" w:rsidRDefault="005D6EE3">
            <w:pPr>
              <w:keepNext/>
              <w:keepLines/>
              <w:numPr>
                <w:ilvl w:val="12"/>
                <w:numId w:val="0"/>
              </w:numPr>
              <w:spacing w:line="240" w:lineRule="auto"/>
              <w:ind w:right="-2"/>
              <w:rPr>
                <w:sz w:val="20"/>
              </w:rPr>
            </w:pPr>
          </w:p>
        </w:tc>
        <w:tc>
          <w:tcPr>
            <w:tcW w:w="1142" w:type="dxa"/>
            <w:vAlign w:val="center"/>
          </w:tcPr>
          <w:p w14:paraId="75CF2774" w14:textId="77777777" w:rsidR="005D6EE3" w:rsidRDefault="002D6AD3">
            <w:pPr>
              <w:keepNext/>
              <w:keepLines/>
              <w:spacing w:line="240" w:lineRule="auto"/>
              <w:ind w:right="-2"/>
              <w:jc w:val="center"/>
              <w:rPr>
                <w:b/>
                <w:bCs/>
                <w:sz w:val="20"/>
              </w:rPr>
            </w:pPr>
            <w:proofErr w:type="spellStart"/>
            <w:r>
              <w:rPr>
                <w:b/>
                <w:sz w:val="20"/>
              </w:rPr>
              <w:t>C</w:t>
            </w:r>
            <w:r>
              <w:rPr>
                <w:b/>
                <w:sz w:val="20"/>
                <w:vertAlign w:val="subscript"/>
              </w:rPr>
              <w:t>max</w:t>
            </w:r>
            <w:proofErr w:type="spellEnd"/>
          </w:p>
          <w:p w14:paraId="27297F42" w14:textId="77777777" w:rsidR="005D6EE3" w:rsidRDefault="002D6AD3">
            <w:pPr>
              <w:keepNext/>
              <w:keepLines/>
              <w:spacing w:line="240" w:lineRule="auto"/>
              <w:ind w:right="-2"/>
              <w:jc w:val="center"/>
              <w:rPr>
                <w:b/>
                <w:bCs/>
                <w:sz w:val="20"/>
              </w:rPr>
            </w:pPr>
            <w:r>
              <w:rPr>
                <w:b/>
                <w:sz w:val="20"/>
              </w:rPr>
              <w:t>(ng/ml)</w:t>
            </w:r>
          </w:p>
        </w:tc>
        <w:tc>
          <w:tcPr>
            <w:tcW w:w="1502" w:type="dxa"/>
            <w:vAlign w:val="center"/>
          </w:tcPr>
          <w:p w14:paraId="7E03D306" w14:textId="77777777" w:rsidR="005D6EE3" w:rsidRDefault="002D6AD3">
            <w:pPr>
              <w:keepNext/>
              <w:keepLines/>
              <w:spacing w:line="240" w:lineRule="auto"/>
              <w:ind w:right="-2"/>
              <w:jc w:val="center"/>
              <w:rPr>
                <w:b/>
                <w:bCs/>
                <w:sz w:val="20"/>
                <w:vertAlign w:val="superscript"/>
              </w:rPr>
            </w:pPr>
            <w:proofErr w:type="spellStart"/>
            <w:r>
              <w:rPr>
                <w:b/>
                <w:sz w:val="20"/>
              </w:rPr>
              <w:t>t</w:t>
            </w:r>
            <w:r>
              <w:rPr>
                <w:b/>
                <w:sz w:val="20"/>
                <w:vertAlign w:val="subscript"/>
              </w:rPr>
              <w:t>max</w:t>
            </w:r>
            <w:r>
              <w:rPr>
                <w:b/>
                <w:sz w:val="20"/>
                <w:vertAlign w:val="superscript"/>
              </w:rPr>
              <w:t>a</w:t>
            </w:r>
            <w:proofErr w:type="spellEnd"/>
          </w:p>
          <w:p w14:paraId="73C39B64" w14:textId="77777777" w:rsidR="005D6EE3" w:rsidRDefault="002D6AD3">
            <w:pPr>
              <w:keepNext/>
              <w:keepLines/>
              <w:spacing w:line="240" w:lineRule="auto"/>
              <w:ind w:right="-2"/>
              <w:jc w:val="center"/>
              <w:rPr>
                <w:b/>
                <w:bCs/>
                <w:sz w:val="20"/>
              </w:rPr>
            </w:pPr>
            <w:r>
              <w:rPr>
                <w:b/>
                <w:sz w:val="20"/>
              </w:rPr>
              <w:t>(h)</w:t>
            </w:r>
          </w:p>
        </w:tc>
        <w:tc>
          <w:tcPr>
            <w:tcW w:w="1326" w:type="dxa"/>
            <w:vAlign w:val="center"/>
          </w:tcPr>
          <w:p w14:paraId="322D423E" w14:textId="77777777" w:rsidR="005D6EE3" w:rsidRDefault="002D6AD3">
            <w:pPr>
              <w:keepNext/>
              <w:keepLines/>
              <w:spacing w:line="240" w:lineRule="auto"/>
              <w:ind w:right="-2"/>
              <w:jc w:val="center"/>
              <w:rPr>
                <w:b/>
                <w:bCs/>
                <w:sz w:val="20"/>
                <w:vertAlign w:val="superscript"/>
              </w:rPr>
            </w:pPr>
            <w:r>
              <w:rPr>
                <w:b/>
                <w:sz w:val="20"/>
              </w:rPr>
              <w:t>AUC</w:t>
            </w:r>
            <w:r>
              <w:rPr>
                <w:b/>
                <w:sz w:val="20"/>
                <w:vertAlign w:val="subscript"/>
              </w:rPr>
              <w:t>0</w:t>
            </w:r>
            <w:r>
              <w:noBreakHyphen/>
            </w:r>
            <w:r>
              <w:rPr>
                <w:b/>
                <w:sz w:val="20"/>
                <w:vertAlign w:val="subscript"/>
              </w:rPr>
              <w:t>12</w:t>
            </w:r>
            <w:r>
              <w:rPr>
                <w:b/>
                <w:sz w:val="20"/>
                <w:vertAlign w:val="superscript"/>
              </w:rPr>
              <w:t>b</w:t>
            </w:r>
          </w:p>
          <w:p w14:paraId="0D530231" w14:textId="77777777" w:rsidR="005D6EE3" w:rsidRDefault="002D6AD3">
            <w:pPr>
              <w:keepNext/>
              <w:keepLines/>
              <w:spacing w:line="240" w:lineRule="auto"/>
              <w:ind w:right="-2"/>
              <w:jc w:val="center"/>
              <w:rPr>
                <w:b/>
                <w:bCs/>
                <w:sz w:val="20"/>
              </w:rPr>
            </w:pPr>
            <w:r>
              <w:rPr>
                <w:b/>
                <w:sz w:val="20"/>
              </w:rPr>
              <w:t>(ng*h/ml)</w:t>
            </w:r>
          </w:p>
        </w:tc>
        <w:tc>
          <w:tcPr>
            <w:tcW w:w="1113" w:type="dxa"/>
            <w:vAlign w:val="center"/>
          </w:tcPr>
          <w:p w14:paraId="4487D815" w14:textId="77777777" w:rsidR="005D6EE3" w:rsidRDefault="002D6AD3">
            <w:pPr>
              <w:keepNext/>
              <w:keepLines/>
              <w:spacing w:line="240" w:lineRule="auto"/>
              <w:ind w:right="-2"/>
              <w:jc w:val="center"/>
              <w:rPr>
                <w:b/>
                <w:bCs/>
                <w:sz w:val="20"/>
              </w:rPr>
            </w:pPr>
            <w:r>
              <w:rPr>
                <w:b/>
                <w:sz w:val="20"/>
              </w:rPr>
              <w:t>t</w:t>
            </w:r>
            <w:r>
              <w:rPr>
                <w:b/>
                <w:sz w:val="20"/>
                <w:vertAlign w:val="subscript"/>
              </w:rPr>
              <w:t>1/2</w:t>
            </w:r>
          </w:p>
          <w:p w14:paraId="2A798601" w14:textId="77777777" w:rsidR="005D6EE3" w:rsidRDefault="002D6AD3">
            <w:pPr>
              <w:keepNext/>
              <w:keepLines/>
              <w:spacing w:line="240" w:lineRule="auto"/>
              <w:ind w:right="-2"/>
              <w:jc w:val="center"/>
              <w:rPr>
                <w:b/>
                <w:bCs/>
                <w:sz w:val="20"/>
              </w:rPr>
            </w:pPr>
            <w:r>
              <w:rPr>
                <w:b/>
                <w:sz w:val="20"/>
              </w:rPr>
              <w:t>(h)</w:t>
            </w:r>
          </w:p>
        </w:tc>
      </w:tr>
      <w:tr w:rsidR="005D6EE3" w14:paraId="285D2B9F" w14:textId="77777777">
        <w:tc>
          <w:tcPr>
            <w:tcW w:w="3010" w:type="dxa"/>
            <w:vMerge w:val="restart"/>
            <w:vAlign w:val="center"/>
          </w:tcPr>
          <w:p w14:paraId="684B30E1" w14:textId="77777777" w:rsidR="005D6EE3" w:rsidRDefault="002D6AD3">
            <w:pPr>
              <w:keepNext/>
              <w:keepLines/>
              <w:spacing w:line="240" w:lineRule="auto"/>
              <w:ind w:right="-2"/>
              <w:rPr>
                <w:sz w:val="20"/>
                <w:lang w:val="pt-PT"/>
              </w:rPr>
            </w:pPr>
            <w:r>
              <w:rPr>
                <w:sz w:val="20"/>
                <w:lang w:val="pt-PT"/>
              </w:rPr>
              <w:t>1,0 mg/kg intravenosos cada 12 horas (n = 6)</w:t>
            </w:r>
          </w:p>
        </w:tc>
        <w:tc>
          <w:tcPr>
            <w:tcW w:w="860" w:type="dxa"/>
          </w:tcPr>
          <w:p w14:paraId="279F1848" w14:textId="77777777" w:rsidR="005D6EE3" w:rsidRDefault="002D6AD3">
            <w:pPr>
              <w:keepNext/>
              <w:keepLines/>
              <w:spacing w:line="240" w:lineRule="auto"/>
              <w:ind w:right="-2"/>
              <w:rPr>
                <w:sz w:val="20"/>
              </w:rPr>
            </w:pPr>
            <w:r>
              <w:rPr>
                <w:sz w:val="20"/>
              </w:rPr>
              <w:t>Día 1</w:t>
            </w:r>
          </w:p>
        </w:tc>
        <w:tc>
          <w:tcPr>
            <w:tcW w:w="1142" w:type="dxa"/>
            <w:vAlign w:val="center"/>
          </w:tcPr>
          <w:p w14:paraId="1D735541" w14:textId="77777777" w:rsidR="005D6EE3" w:rsidRDefault="002D6AD3">
            <w:pPr>
              <w:keepNext/>
              <w:keepLines/>
              <w:spacing w:line="240" w:lineRule="auto"/>
              <w:ind w:right="-2"/>
              <w:jc w:val="center"/>
              <w:rPr>
                <w:sz w:val="20"/>
              </w:rPr>
            </w:pPr>
            <w:r>
              <w:rPr>
                <w:sz w:val="20"/>
              </w:rPr>
              <w:t>2125 (15)</w:t>
            </w:r>
          </w:p>
        </w:tc>
        <w:tc>
          <w:tcPr>
            <w:tcW w:w="1502" w:type="dxa"/>
            <w:vAlign w:val="center"/>
          </w:tcPr>
          <w:p w14:paraId="6C9A62F2" w14:textId="77777777" w:rsidR="005D6EE3" w:rsidRDefault="002D6AD3">
            <w:pPr>
              <w:keepNext/>
              <w:keepLines/>
              <w:spacing w:line="240" w:lineRule="auto"/>
              <w:ind w:right="-2"/>
              <w:jc w:val="center"/>
              <w:rPr>
                <w:sz w:val="20"/>
              </w:rPr>
            </w:pPr>
            <w:r>
              <w:rPr>
                <w:sz w:val="20"/>
              </w:rPr>
              <w:t>1,0 (1,0</w:t>
            </w:r>
            <w:r>
              <w:noBreakHyphen/>
            </w:r>
            <w:r>
              <w:rPr>
                <w:sz w:val="20"/>
              </w:rPr>
              <w:t>1,0)</w:t>
            </w:r>
          </w:p>
        </w:tc>
        <w:tc>
          <w:tcPr>
            <w:tcW w:w="1326" w:type="dxa"/>
            <w:vAlign w:val="center"/>
          </w:tcPr>
          <w:p w14:paraId="79D2D0ED" w14:textId="77777777" w:rsidR="005D6EE3" w:rsidRDefault="002D6AD3">
            <w:pPr>
              <w:keepNext/>
              <w:keepLines/>
              <w:spacing w:line="240" w:lineRule="auto"/>
              <w:ind w:right="-2"/>
              <w:jc w:val="center"/>
              <w:rPr>
                <w:sz w:val="20"/>
              </w:rPr>
            </w:pPr>
            <w:r>
              <w:rPr>
                <w:sz w:val="20"/>
              </w:rPr>
              <w:t>4305 (14)</w:t>
            </w:r>
          </w:p>
        </w:tc>
        <w:tc>
          <w:tcPr>
            <w:tcW w:w="1113" w:type="dxa"/>
            <w:vAlign w:val="center"/>
          </w:tcPr>
          <w:p w14:paraId="27A60D69" w14:textId="77777777" w:rsidR="005D6EE3" w:rsidRDefault="002D6AD3">
            <w:pPr>
              <w:keepNext/>
              <w:keepLines/>
              <w:spacing w:line="240" w:lineRule="auto"/>
              <w:ind w:right="-2"/>
              <w:jc w:val="center"/>
              <w:rPr>
                <w:sz w:val="20"/>
              </w:rPr>
            </w:pPr>
            <w:r>
              <w:rPr>
                <w:sz w:val="20"/>
              </w:rPr>
              <w:t>9 (21)</w:t>
            </w:r>
          </w:p>
        </w:tc>
      </w:tr>
      <w:tr w:rsidR="005D6EE3" w14:paraId="6A109872" w14:textId="77777777">
        <w:tc>
          <w:tcPr>
            <w:tcW w:w="3010" w:type="dxa"/>
            <w:vMerge/>
            <w:vAlign w:val="center"/>
          </w:tcPr>
          <w:p w14:paraId="195F2843" w14:textId="77777777" w:rsidR="005D6EE3" w:rsidRDefault="005D6EE3">
            <w:pPr>
              <w:keepNext/>
              <w:keepLines/>
              <w:numPr>
                <w:ilvl w:val="12"/>
                <w:numId w:val="0"/>
              </w:numPr>
              <w:spacing w:line="240" w:lineRule="auto"/>
              <w:ind w:right="-2"/>
              <w:rPr>
                <w:sz w:val="20"/>
              </w:rPr>
            </w:pPr>
          </w:p>
        </w:tc>
        <w:tc>
          <w:tcPr>
            <w:tcW w:w="860" w:type="dxa"/>
          </w:tcPr>
          <w:p w14:paraId="72986056" w14:textId="77777777" w:rsidR="005D6EE3" w:rsidRDefault="002D6AD3">
            <w:pPr>
              <w:keepNext/>
              <w:keepLines/>
              <w:spacing w:line="240" w:lineRule="auto"/>
              <w:ind w:right="-2"/>
              <w:rPr>
                <w:sz w:val="20"/>
              </w:rPr>
            </w:pPr>
            <w:r>
              <w:rPr>
                <w:sz w:val="20"/>
              </w:rPr>
              <w:t>Día 10</w:t>
            </w:r>
          </w:p>
        </w:tc>
        <w:tc>
          <w:tcPr>
            <w:tcW w:w="1142" w:type="dxa"/>
            <w:vAlign w:val="center"/>
          </w:tcPr>
          <w:p w14:paraId="5AB4C6D1" w14:textId="77777777" w:rsidR="005D6EE3" w:rsidRDefault="002D6AD3">
            <w:pPr>
              <w:keepNext/>
              <w:keepLines/>
              <w:spacing w:line="240" w:lineRule="auto"/>
              <w:ind w:right="-2"/>
              <w:jc w:val="center"/>
              <w:rPr>
                <w:sz w:val="20"/>
              </w:rPr>
            </w:pPr>
            <w:r>
              <w:rPr>
                <w:sz w:val="20"/>
              </w:rPr>
              <w:t>1825 (16)</w:t>
            </w:r>
          </w:p>
        </w:tc>
        <w:tc>
          <w:tcPr>
            <w:tcW w:w="1502" w:type="dxa"/>
            <w:vAlign w:val="center"/>
          </w:tcPr>
          <w:p w14:paraId="643C1844" w14:textId="77777777" w:rsidR="005D6EE3" w:rsidRDefault="002D6AD3">
            <w:pPr>
              <w:keepNext/>
              <w:keepLines/>
              <w:spacing w:line="240" w:lineRule="auto"/>
              <w:ind w:right="-2"/>
              <w:jc w:val="center"/>
              <w:rPr>
                <w:sz w:val="20"/>
              </w:rPr>
            </w:pPr>
            <w:r>
              <w:rPr>
                <w:sz w:val="20"/>
              </w:rPr>
              <w:t>1,0 (1,0</w:t>
            </w:r>
            <w:r>
              <w:noBreakHyphen/>
            </w:r>
            <w:r>
              <w:rPr>
                <w:sz w:val="20"/>
              </w:rPr>
              <w:t>1,0)</w:t>
            </w:r>
          </w:p>
        </w:tc>
        <w:tc>
          <w:tcPr>
            <w:tcW w:w="1326" w:type="dxa"/>
            <w:vAlign w:val="center"/>
          </w:tcPr>
          <w:p w14:paraId="707BC875" w14:textId="77777777" w:rsidR="005D6EE3" w:rsidRDefault="002D6AD3">
            <w:pPr>
              <w:keepNext/>
              <w:keepLines/>
              <w:spacing w:line="240" w:lineRule="auto"/>
              <w:ind w:right="-2"/>
              <w:jc w:val="center"/>
              <w:rPr>
                <w:sz w:val="20"/>
              </w:rPr>
            </w:pPr>
            <w:r>
              <w:rPr>
                <w:sz w:val="20"/>
              </w:rPr>
              <w:t>6309 (15)</w:t>
            </w:r>
          </w:p>
        </w:tc>
        <w:tc>
          <w:tcPr>
            <w:tcW w:w="1113" w:type="dxa"/>
            <w:vAlign w:val="center"/>
          </w:tcPr>
          <w:p w14:paraId="57C635F3" w14:textId="77777777" w:rsidR="005D6EE3" w:rsidRDefault="002D6AD3">
            <w:pPr>
              <w:keepNext/>
              <w:keepLines/>
              <w:spacing w:line="240" w:lineRule="auto"/>
              <w:ind w:right="-2"/>
              <w:jc w:val="center"/>
              <w:rPr>
                <w:sz w:val="20"/>
              </w:rPr>
            </w:pPr>
            <w:r>
              <w:rPr>
                <w:sz w:val="20"/>
              </w:rPr>
              <w:t>39 (32)</w:t>
            </w:r>
          </w:p>
        </w:tc>
      </w:tr>
    </w:tbl>
    <w:p w14:paraId="19B54035" w14:textId="77777777" w:rsidR="005D6EE3" w:rsidRDefault="002D6AD3">
      <w:pPr>
        <w:pStyle w:val="Style3"/>
        <w:keepNext/>
        <w:keepLines/>
        <w:spacing w:line="240" w:lineRule="auto"/>
      </w:pPr>
      <w:proofErr w:type="spellStart"/>
      <w:r>
        <w:rPr>
          <w:vertAlign w:val="superscript"/>
        </w:rPr>
        <w:t>a</w:t>
      </w:r>
      <w:proofErr w:type="spellEnd"/>
      <w:r>
        <w:t xml:space="preserve"> Se presenta la media (intervalo).</w:t>
      </w:r>
    </w:p>
    <w:p w14:paraId="596CEF38" w14:textId="77777777" w:rsidR="005D6EE3" w:rsidRDefault="002D6AD3">
      <w:pPr>
        <w:pStyle w:val="Style3"/>
        <w:keepNext/>
        <w:keepLines/>
        <w:spacing w:line="240" w:lineRule="auto"/>
      </w:pPr>
      <w:r>
        <w:rPr>
          <w:vertAlign w:val="superscript"/>
        </w:rPr>
        <w:t>b</w:t>
      </w:r>
      <w:r>
        <w:t xml:space="preserve"> AUC del día 1 = AUC</w:t>
      </w:r>
      <w:r>
        <w:rPr>
          <w:vertAlign w:val="subscript"/>
        </w:rPr>
        <w:t>0</w:t>
      </w:r>
      <w:r>
        <w:noBreakHyphen/>
      </w:r>
      <w:r>
        <w:rPr>
          <w:vertAlign w:val="subscript"/>
        </w:rPr>
        <w:t>12</w:t>
      </w:r>
      <w:r>
        <w:t xml:space="preserve"> después de la primera dosis y AUC del día 10 = AUC</w:t>
      </w:r>
      <w:r>
        <w:rPr>
          <w:vertAlign w:val="subscript"/>
        </w:rPr>
        <w:t>0</w:t>
      </w:r>
      <w:r>
        <w:noBreakHyphen/>
      </w:r>
      <w:r>
        <w:rPr>
          <w:vertAlign w:val="subscript"/>
        </w:rPr>
        <w:t>12</w:t>
      </w:r>
      <w:r>
        <w:t xml:space="preserve"> en estado estacionario</w:t>
      </w:r>
    </w:p>
    <w:p w14:paraId="43221980" w14:textId="77777777" w:rsidR="005D6EE3" w:rsidRDefault="005D6EE3">
      <w:pPr>
        <w:numPr>
          <w:ilvl w:val="12"/>
          <w:numId w:val="0"/>
        </w:numPr>
        <w:spacing w:line="240" w:lineRule="auto"/>
        <w:ind w:right="-2"/>
        <w:rPr>
          <w:u w:val="single"/>
        </w:rPr>
      </w:pPr>
    </w:p>
    <w:p w14:paraId="0E391B65" w14:textId="77777777" w:rsidR="005D6EE3" w:rsidRDefault="002D6AD3" w:rsidP="00F450F3">
      <w:pPr>
        <w:keepNext/>
        <w:spacing w:line="240" w:lineRule="auto"/>
        <w:ind w:right="-2"/>
        <w:rPr>
          <w:u w:val="single"/>
        </w:rPr>
      </w:pPr>
      <w:r>
        <w:rPr>
          <w:u w:val="single"/>
        </w:rPr>
        <w:t>Distribución</w:t>
      </w:r>
    </w:p>
    <w:p w14:paraId="3FDCA7A4" w14:textId="77777777" w:rsidR="005D6EE3" w:rsidRDefault="005D6EE3" w:rsidP="00F450F3">
      <w:pPr>
        <w:keepNext/>
        <w:numPr>
          <w:ilvl w:val="12"/>
          <w:numId w:val="0"/>
        </w:numPr>
        <w:spacing w:line="240" w:lineRule="auto"/>
        <w:ind w:right="-2"/>
        <w:rPr>
          <w:u w:val="single"/>
        </w:rPr>
      </w:pPr>
    </w:p>
    <w:p w14:paraId="0F181007" w14:textId="77777777" w:rsidR="005D6EE3" w:rsidRDefault="002D6AD3">
      <w:pPr>
        <w:spacing w:line="240" w:lineRule="auto"/>
        <w:ind w:right="-2"/>
        <w:rPr>
          <w:szCs w:val="22"/>
          <w:u w:val="single"/>
        </w:rPr>
      </w:pPr>
      <w:r>
        <w:rPr>
          <w:i/>
        </w:rPr>
        <w:t>In vitro</w:t>
      </w:r>
      <w:r>
        <w:t xml:space="preserve">, la unión de la </w:t>
      </w:r>
      <w:proofErr w:type="spellStart"/>
      <w:r>
        <w:t>eravaciclina</w:t>
      </w:r>
      <w:proofErr w:type="spellEnd"/>
      <w:r>
        <w:t xml:space="preserve"> a las proteínas plasmáticas humanas aumenta al aumentar las concentraciones, con un 79 %, un 86 % y un 90 % (unida) con concentraciones de 0,1, 1 y 10 </w:t>
      </w:r>
      <w:r>
        <w:rPr>
          <w:rFonts w:ascii="Symbol" w:eastAsia="Symbol" w:hAnsi="Symbol" w:cs="Symbol"/>
        </w:rPr>
        <w:t>m</w:t>
      </w:r>
      <w:r>
        <w:t>g/ml, respectivamente. El volumen de distribución medio (%CV) en estado estacionario en voluntarios normales sanos que recibieron 1 mg/kg cada 12 h es de aproximadamente 321 l (6,35), que es mayor que el agua corporal total.</w:t>
      </w:r>
    </w:p>
    <w:p w14:paraId="292BA107" w14:textId="77777777" w:rsidR="005D6EE3" w:rsidRDefault="005D6EE3">
      <w:pPr>
        <w:tabs>
          <w:tab w:val="clear" w:pos="567"/>
        </w:tabs>
        <w:spacing w:line="240" w:lineRule="auto"/>
        <w:rPr>
          <w:u w:val="single"/>
        </w:rPr>
      </w:pPr>
    </w:p>
    <w:p w14:paraId="09CD6423" w14:textId="77777777" w:rsidR="005D6EE3" w:rsidRDefault="002D6AD3">
      <w:pPr>
        <w:keepNext/>
        <w:spacing w:line="240" w:lineRule="auto"/>
        <w:rPr>
          <w:u w:val="single"/>
        </w:rPr>
      </w:pPr>
      <w:r>
        <w:rPr>
          <w:u w:val="single"/>
        </w:rPr>
        <w:t>Biotransformación</w:t>
      </w:r>
    </w:p>
    <w:p w14:paraId="278736FB" w14:textId="77777777" w:rsidR="005D6EE3" w:rsidRDefault="005D6EE3">
      <w:pPr>
        <w:keepNext/>
        <w:numPr>
          <w:ilvl w:val="12"/>
          <w:numId w:val="0"/>
        </w:numPr>
        <w:spacing w:line="240" w:lineRule="auto"/>
        <w:rPr>
          <w:u w:val="single"/>
        </w:rPr>
      </w:pPr>
    </w:p>
    <w:p w14:paraId="095511BB" w14:textId="77777777" w:rsidR="005D6EE3" w:rsidRDefault="002D6AD3">
      <w:pPr>
        <w:spacing w:line="240" w:lineRule="auto"/>
        <w:ind w:right="-2"/>
      </w:pPr>
      <w:r>
        <w:t xml:space="preserve">La </w:t>
      </w:r>
      <w:proofErr w:type="spellStart"/>
      <w:r>
        <w:t>eravaciclina</w:t>
      </w:r>
      <w:proofErr w:type="spellEnd"/>
      <w:r>
        <w:t xml:space="preserve"> inalterada es el principal componente relacionado con el medicamento en el plasma humano y la orina humana. La </w:t>
      </w:r>
      <w:proofErr w:type="spellStart"/>
      <w:r>
        <w:t>eravaciclina</w:t>
      </w:r>
      <w:proofErr w:type="spellEnd"/>
      <w:r>
        <w:t xml:space="preserve"> se metaboliza principalmente por oxidación del anillo de pirrolidina mediada por CYP3A4 y FMO a TP</w:t>
      </w:r>
      <w:r>
        <w:noBreakHyphen/>
        <w:t>6208 y por epimerización química en C</w:t>
      </w:r>
      <w:r>
        <w:noBreakHyphen/>
        <w:t>4 a TP</w:t>
      </w:r>
      <w:r>
        <w:noBreakHyphen/>
        <w:t xml:space="preserve">498. Otros metabolitos menores se forman por </w:t>
      </w:r>
      <w:proofErr w:type="spellStart"/>
      <w:r>
        <w:t>glucuronidación</w:t>
      </w:r>
      <w:proofErr w:type="spellEnd"/>
      <w:r>
        <w:t>, oxidación e hidrólisis. TP</w:t>
      </w:r>
      <w:r>
        <w:noBreakHyphen/>
        <w:t>6208 y TP</w:t>
      </w:r>
      <w:r>
        <w:noBreakHyphen/>
        <w:t>498 no se consideran compuestos farmacológicamente activos.</w:t>
      </w:r>
    </w:p>
    <w:p w14:paraId="1F95DE8B" w14:textId="77777777" w:rsidR="005D6EE3" w:rsidRDefault="005D6EE3">
      <w:pPr>
        <w:spacing w:line="240" w:lineRule="auto"/>
        <w:ind w:right="-2"/>
      </w:pPr>
    </w:p>
    <w:p w14:paraId="53874965" w14:textId="77777777" w:rsidR="005D6EE3" w:rsidRDefault="002D6AD3">
      <w:pPr>
        <w:tabs>
          <w:tab w:val="left" w:pos="6624"/>
        </w:tabs>
        <w:autoSpaceDE w:val="0"/>
        <w:autoSpaceDN w:val="0"/>
        <w:adjustRightInd w:val="0"/>
        <w:spacing w:line="240" w:lineRule="auto"/>
        <w:ind w:right="-115"/>
        <w:rPr>
          <w:u w:val="single"/>
        </w:rPr>
      </w:pPr>
      <w:r>
        <w:t xml:space="preserve">La </w:t>
      </w:r>
      <w:proofErr w:type="spellStart"/>
      <w:r>
        <w:t>eravaciclina</w:t>
      </w:r>
      <w:proofErr w:type="spellEnd"/>
      <w:r>
        <w:t xml:space="preserve"> es un sustrato de los transportadores </w:t>
      </w:r>
      <w:proofErr w:type="spellStart"/>
      <w:r>
        <w:t>gp</w:t>
      </w:r>
      <w:proofErr w:type="spellEnd"/>
      <w:r>
        <w:noBreakHyphen/>
        <w:t>P, OATP1B1 y OATP1B3, pero no de BCRP.</w:t>
      </w:r>
    </w:p>
    <w:p w14:paraId="08178BCD" w14:textId="77777777" w:rsidR="005D6EE3" w:rsidRDefault="005D6EE3">
      <w:pPr>
        <w:keepNext/>
        <w:spacing w:line="240" w:lineRule="auto"/>
        <w:rPr>
          <w:u w:val="single"/>
        </w:rPr>
      </w:pPr>
    </w:p>
    <w:p w14:paraId="0A5ADE5D" w14:textId="77777777" w:rsidR="005D6EE3" w:rsidRDefault="002D6AD3">
      <w:pPr>
        <w:keepNext/>
        <w:spacing w:line="240" w:lineRule="auto"/>
        <w:rPr>
          <w:u w:val="single"/>
        </w:rPr>
      </w:pPr>
      <w:r>
        <w:rPr>
          <w:u w:val="single"/>
        </w:rPr>
        <w:t>Eliminación</w:t>
      </w:r>
    </w:p>
    <w:p w14:paraId="5B1153AD" w14:textId="77777777" w:rsidR="005D6EE3" w:rsidRDefault="005D6EE3">
      <w:pPr>
        <w:numPr>
          <w:ilvl w:val="12"/>
          <w:numId w:val="0"/>
        </w:numPr>
        <w:spacing w:line="240" w:lineRule="auto"/>
        <w:ind w:right="-2"/>
        <w:rPr>
          <w:u w:val="single"/>
        </w:rPr>
      </w:pPr>
    </w:p>
    <w:p w14:paraId="42C3EF09" w14:textId="77777777" w:rsidR="005D6EE3" w:rsidRDefault="002D6AD3">
      <w:pPr>
        <w:spacing w:line="240" w:lineRule="auto"/>
        <w:ind w:right="-2"/>
        <w:rPr>
          <w:rFonts w:eastAsia="Calibri"/>
        </w:rPr>
      </w:pPr>
      <w:r>
        <w:t xml:space="preserve">La </w:t>
      </w:r>
      <w:proofErr w:type="spellStart"/>
      <w:r>
        <w:t>eravaciclina</w:t>
      </w:r>
      <w:proofErr w:type="spellEnd"/>
      <w:r>
        <w:t xml:space="preserve"> se excreta en la orina y en las heces. El aclaramiento renal y la excreción biliar e intestinal directa representan aproximadamente el 35 % y el 48 % del aclaramiento corporal total tras la administración de una dosis intravenosa única de 60 mg de </w:t>
      </w:r>
      <w:r>
        <w:rPr>
          <w:vertAlign w:val="superscript"/>
        </w:rPr>
        <w:t>14</w:t>
      </w:r>
      <w:r>
        <w:t>C</w:t>
      </w:r>
      <w:r>
        <w:noBreakHyphen/>
        <w:t>eravaciclina, respectivamente.</w:t>
      </w:r>
    </w:p>
    <w:p w14:paraId="71B60847" w14:textId="77777777" w:rsidR="005D6EE3" w:rsidRDefault="005D6EE3">
      <w:pPr>
        <w:numPr>
          <w:ilvl w:val="12"/>
          <w:numId w:val="0"/>
        </w:numPr>
        <w:spacing w:line="240" w:lineRule="auto"/>
        <w:ind w:right="-2"/>
        <w:rPr>
          <w:u w:val="single"/>
        </w:rPr>
      </w:pPr>
    </w:p>
    <w:p w14:paraId="6F688E17" w14:textId="77777777" w:rsidR="005D6EE3" w:rsidRDefault="002D6AD3">
      <w:pPr>
        <w:keepNext/>
        <w:numPr>
          <w:ilvl w:val="12"/>
          <w:numId w:val="0"/>
        </w:numPr>
        <w:spacing w:line="240" w:lineRule="auto"/>
        <w:ind w:right="-2"/>
        <w:rPr>
          <w:iCs/>
          <w:noProof/>
          <w:szCs w:val="22"/>
          <w:u w:val="single"/>
        </w:rPr>
      </w:pPr>
      <w:r>
        <w:rPr>
          <w:noProof/>
          <w:u w:val="single"/>
        </w:rPr>
        <w:t>Linealidad/No linealidad</w:t>
      </w:r>
    </w:p>
    <w:p w14:paraId="192003C4" w14:textId="77777777" w:rsidR="005D6EE3" w:rsidRDefault="005D6EE3">
      <w:pPr>
        <w:keepNext/>
        <w:numPr>
          <w:ilvl w:val="12"/>
          <w:numId w:val="0"/>
        </w:numPr>
        <w:spacing w:line="240" w:lineRule="auto"/>
        <w:ind w:right="-2"/>
        <w:rPr>
          <w:iCs/>
          <w:noProof/>
          <w:szCs w:val="22"/>
          <w:u w:val="single"/>
        </w:rPr>
      </w:pPr>
    </w:p>
    <w:p w14:paraId="7C3D2FF8" w14:textId="77777777" w:rsidR="005D6EE3" w:rsidRDefault="002D6AD3">
      <w:pPr>
        <w:spacing w:line="240" w:lineRule="auto"/>
        <w:ind w:right="-2"/>
        <w:rPr>
          <w:rFonts w:eastAsia="Calibri"/>
        </w:rPr>
      </w:pPr>
      <w:r>
        <w:t xml:space="preserve">La </w:t>
      </w:r>
      <w:proofErr w:type="spellStart"/>
      <w:r>
        <w:t>C</w:t>
      </w:r>
      <w:r>
        <w:rPr>
          <w:vertAlign w:val="subscript"/>
        </w:rPr>
        <w:t>max</w:t>
      </w:r>
      <w:proofErr w:type="spellEnd"/>
      <w:r>
        <w:t xml:space="preserve"> y el AUC de la </w:t>
      </w:r>
      <w:proofErr w:type="spellStart"/>
      <w:r>
        <w:t>eravaciclina</w:t>
      </w:r>
      <w:proofErr w:type="spellEnd"/>
      <w:r>
        <w:t xml:space="preserve"> en adultos sanos aumentan de forma aproximadamente proporcional a la dosis. Tras la administración intravenosa de 1 mg/kg cada 12 horas se produce una acumulación de aproximadamente el 45 %.</w:t>
      </w:r>
    </w:p>
    <w:p w14:paraId="52663F05" w14:textId="77777777" w:rsidR="005D6EE3" w:rsidRDefault="005D6EE3">
      <w:pPr>
        <w:numPr>
          <w:ilvl w:val="12"/>
          <w:numId w:val="0"/>
        </w:numPr>
        <w:spacing w:line="240" w:lineRule="auto"/>
        <w:ind w:right="-2"/>
        <w:rPr>
          <w:u w:val="single"/>
        </w:rPr>
      </w:pPr>
    </w:p>
    <w:p w14:paraId="378C7B75" w14:textId="77777777" w:rsidR="005D6EE3" w:rsidRDefault="002D6AD3">
      <w:pPr>
        <w:numPr>
          <w:ilvl w:val="12"/>
          <w:numId w:val="0"/>
        </w:numPr>
        <w:spacing w:line="240" w:lineRule="auto"/>
        <w:ind w:right="-2"/>
        <w:rPr>
          <w:iCs/>
          <w:noProof/>
          <w:szCs w:val="22"/>
        </w:rPr>
      </w:pPr>
      <w:r>
        <w:t xml:space="preserve">Dentro del intervalo de dosis intravenosas múltiples de </w:t>
      </w:r>
      <w:proofErr w:type="spellStart"/>
      <w:r>
        <w:t>eravaciclina</w:t>
      </w:r>
      <w:proofErr w:type="spellEnd"/>
      <w:r>
        <w:t xml:space="preserve"> estudiadas clínicamente, los parámetros farmacocinéticos AUC y </w:t>
      </w:r>
      <w:proofErr w:type="spellStart"/>
      <w:r>
        <w:t>C</w:t>
      </w:r>
      <w:r>
        <w:rPr>
          <w:noProof/>
          <w:vertAlign w:val="subscript"/>
        </w:rPr>
        <w:t>max</w:t>
      </w:r>
      <w:proofErr w:type="spellEnd"/>
      <w:r>
        <w:t xml:space="preserve"> muestran linealidad, pero con el aumento de la dosis el aumento del AUC y de la </w:t>
      </w:r>
      <w:proofErr w:type="spellStart"/>
      <w:r>
        <w:t>C</w:t>
      </w:r>
      <w:r>
        <w:rPr>
          <w:noProof/>
          <w:vertAlign w:val="subscript"/>
        </w:rPr>
        <w:t>max</w:t>
      </w:r>
      <w:proofErr w:type="spellEnd"/>
      <w:r>
        <w:t xml:space="preserve"> es ligeramente menos que proporcional a la dosis.</w:t>
      </w:r>
    </w:p>
    <w:p w14:paraId="23690CC6" w14:textId="77777777" w:rsidR="005D6EE3" w:rsidRDefault="005D6EE3">
      <w:pPr>
        <w:numPr>
          <w:ilvl w:val="12"/>
          <w:numId w:val="0"/>
        </w:numPr>
        <w:spacing w:line="240" w:lineRule="auto"/>
        <w:ind w:right="-2"/>
        <w:rPr>
          <w:iCs/>
          <w:noProof/>
          <w:szCs w:val="22"/>
        </w:rPr>
      </w:pPr>
    </w:p>
    <w:p w14:paraId="101BD688" w14:textId="77777777" w:rsidR="005D6EE3" w:rsidRDefault="002D6AD3">
      <w:pPr>
        <w:keepNext/>
        <w:numPr>
          <w:ilvl w:val="12"/>
          <w:numId w:val="0"/>
        </w:numPr>
        <w:spacing w:line="240" w:lineRule="auto"/>
        <w:ind w:right="-2"/>
        <w:rPr>
          <w:iCs/>
          <w:noProof/>
          <w:szCs w:val="22"/>
          <w:u w:val="single"/>
        </w:rPr>
      </w:pPr>
      <w:r>
        <w:rPr>
          <w:noProof/>
          <w:u w:val="single"/>
        </w:rPr>
        <w:t>Posibilidad de interacciones farmacológicas</w:t>
      </w:r>
    </w:p>
    <w:p w14:paraId="1701E7A4" w14:textId="77777777" w:rsidR="005D6EE3" w:rsidRDefault="005D6EE3">
      <w:pPr>
        <w:keepNext/>
        <w:numPr>
          <w:ilvl w:val="12"/>
          <w:numId w:val="0"/>
        </w:numPr>
        <w:spacing w:line="240" w:lineRule="auto"/>
        <w:ind w:right="-2"/>
        <w:rPr>
          <w:iCs/>
          <w:noProof/>
          <w:szCs w:val="22"/>
        </w:rPr>
      </w:pPr>
    </w:p>
    <w:p w14:paraId="3F2035F3" w14:textId="77777777" w:rsidR="005D6EE3" w:rsidRDefault="002D6AD3">
      <w:pPr>
        <w:numPr>
          <w:ilvl w:val="12"/>
          <w:numId w:val="0"/>
        </w:numPr>
        <w:spacing w:line="240" w:lineRule="auto"/>
        <w:ind w:right="-2"/>
        <w:rPr>
          <w:iCs/>
          <w:noProof/>
          <w:szCs w:val="22"/>
        </w:rPr>
      </w:pPr>
      <w:r>
        <w:t xml:space="preserve">La </w:t>
      </w:r>
      <w:proofErr w:type="spellStart"/>
      <w:r>
        <w:t>eravaciclina</w:t>
      </w:r>
      <w:proofErr w:type="spellEnd"/>
      <w:r>
        <w:t xml:space="preserve"> y sus metabolitos no son inhibidores de las enzimas CYP1A2, CYP2B6, CYP2C8, CYP2C9, CYP2C19, CYP2D6 o CYP3A4 </w:t>
      </w:r>
      <w:r>
        <w:rPr>
          <w:i/>
        </w:rPr>
        <w:t>in vitro</w:t>
      </w:r>
      <w:r>
        <w:t xml:space="preserve">. La </w:t>
      </w:r>
      <w:proofErr w:type="spellStart"/>
      <w:r>
        <w:t>eravaciclina</w:t>
      </w:r>
      <w:proofErr w:type="spellEnd"/>
      <w:r>
        <w:t xml:space="preserve"> y los metabolitos TP</w:t>
      </w:r>
      <w:r>
        <w:noBreakHyphen/>
        <w:t>498 y TP</w:t>
      </w:r>
      <w:r>
        <w:noBreakHyphen/>
        <w:t>6208 no son inductores de las enzimas CYP1A2, CYP2B6 o CYP3A4.</w:t>
      </w:r>
    </w:p>
    <w:p w14:paraId="51C28E08" w14:textId="77777777" w:rsidR="005D6EE3" w:rsidRDefault="005D6EE3">
      <w:pPr>
        <w:numPr>
          <w:ilvl w:val="12"/>
          <w:numId w:val="0"/>
        </w:numPr>
        <w:spacing w:line="240" w:lineRule="auto"/>
        <w:ind w:right="-2"/>
        <w:rPr>
          <w:iCs/>
          <w:noProof/>
          <w:szCs w:val="22"/>
        </w:rPr>
      </w:pPr>
    </w:p>
    <w:p w14:paraId="2FCFB22F" w14:textId="77777777" w:rsidR="005D6EE3" w:rsidRDefault="002D6AD3">
      <w:pPr>
        <w:spacing w:line="240" w:lineRule="auto"/>
        <w:rPr>
          <w:iCs/>
          <w:noProof/>
          <w:szCs w:val="22"/>
          <w:u w:val="single"/>
        </w:rPr>
      </w:pPr>
      <w:r>
        <w:t xml:space="preserve">La </w:t>
      </w:r>
      <w:proofErr w:type="spellStart"/>
      <w:r>
        <w:t>eravaciclina</w:t>
      </w:r>
      <w:proofErr w:type="spellEnd"/>
      <w:r>
        <w:t xml:space="preserve"> y los metabolitos TP-498 y TP-6208 no son inhibidores de los transportadores BCRP, BSEP, OATP1B1, OATP1B3, OAT1, OAT3, OCT1, OCT2, MATE1 o MATE2</w:t>
      </w:r>
      <w:r>
        <w:noBreakHyphen/>
        <w:t>K. Los metabolitos TP</w:t>
      </w:r>
      <w:r>
        <w:noBreakHyphen/>
        <w:t>498 y TP</w:t>
      </w:r>
      <w:r>
        <w:noBreakHyphen/>
        <w:t xml:space="preserve">6208 no son inhibidores de la </w:t>
      </w:r>
      <w:proofErr w:type="spellStart"/>
      <w:r>
        <w:t>gp</w:t>
      </w:r>
      <w:proofErr w:type="spellEnd"/>
      <w:r>
        <w:noBreakHyphen/>
        <w:t xml:space="preserve">P </w:t>
      </w:r>
      <w:r>
        <w:rPr>
          <w:i/>
          <w:noProof/>
        </w:rPr>
        <w:t>in vitro</w:t>
      </w:r>
      <w:r>
        <w:t>.</w:t>
      </w:r>
    </w:p>
    <w:p w14:paraId="4DF3706B" w14:textId="77777777" w:rsidR="005D6EE3" w:rsidRDefault="005D6EE3">
      <w:pPr>
        <w:spacing w:line="240" w:lineRule="auto"/>
        <w:rPr>
          <w:iCs/>
          <w:noProof/>
          <w:szCs w:val="22"/>
          <w:u w:val="single"/>
        </w:rPr>
      </w:pPr>
    </w:p>
    <w:p w14:paraId="0F2C8D52" w14:textId="77777777" w:rsidR="005D6EE3" w:rsidRDefault="002D6AD3">
      <w:pPr>
        <w:keepNext/>
        <w:keepLines/>
        <w:spacing w:line="240" w:lineRule="auto"/>
        <w:rPr>
          <w:iCs/>
          <w:noProof/>
          <w:szCs w:val="22"/>
          <w:u w:val="single"/>
        </w:rPr>
      </w:pPr>
      <w:r>
        <w:rPr>
          <w:noProof/>
          <w:u w:val="single"/>
        </w:rPr>
        <w:t>Poblaciones especiales</w:t>
      </w:r>
    </w:p>
    <w:p w14:paraId="3B362B1A" w14:textId="77777777" w:rsidR="005D6EE3" w:rsidRDefault="005D6EE3">
      <w:pPr>
        <w:keepNext/>
        <w:keepLines/>
        <w:spacing w:line="240" w:lineRule="auto"/>
        <w:rPr>
          <w:iCs/>
          <w:noProof/>
          <w:szCs w:val="22"/>
          <w:u w:val="single"/>
        </w:rPr>
      </w:pPr>
    </w:p>
    <w:p w14:paraId="282053A5" w14:textId="77777777" w:rsidR="005D6EE3" w:rsidRDefault="002D6AD3">
      <w:pPr>
        <w:keepNext/>
        <w:keepLines/>
        <w:spacing w:line="240" w:lineRule="auto"/>
        <w:rPr>
          <w:i/>
          <w:iCs/>
          <w:spacing w:val="-1"/>
        </w:rPr>
      </w:pPr>
      <w:r>
        <w:rPr>
          <w:i/>
          <w:spacing w:val="-1"/>
        </w:rPr>
        <w:t>Insuficiencia renal</w:t>
      </w:r>
    </w:p>
    <w:p w14:paraId="7B35BA8D" w14:textId="77777777" w:rsidR="005D6EE3" w:rsidRDefault="002D6AD3">
      <w:pPr>
        <w:spacing w:line="240" w:lineRule="auto"/>
        <w:rPr>
          <w:spacing w:val="-1"/>
        </w:rPr>
      </w:pPr>
      <w:r>
        <w:t xml:space="preserve">La media geométrica de mínimos cuadrados de la </w:t>
      </w:r>
      <w:proofErr w:type="spellStart"/>
      <w:r>
        <w:t>C</w:t>
      </w:r>
      <w:r>
        <w:rPr>
          <w:vertAlign w:val="subscript"/>
        </w:rPr>
        <w:t>max</w:t>
      </w:r>
      <w:proofErr w:type="spellEnd"/>
      <w:r>
        <w:t xml:space="preserve"> de la </w:t>
      </w:r>
      <w:proofErr w:type="spellStart"/>
      <w:r>
        <w:t>eravaciclina</w:t>
      </w:r>
      <w:proofErr w:type="spellEnd"/>
      <w:r>
        <w:t xml:space="preserve"> aumentó un 8,8 % en los sujetos con insuficiencia renal terminal en comparación con los sujetos sanos, con un IC del 90 % de –19,4, 45,2. La media geométrica de mínimos cuadrados del AUC</w:t>
      </w:r>
      <w:r>
        <w:rPr>
          <w:vertAlign w:val="subscript"/>
        </w:rPr>
        <w:t>0-inf</w:t>
      </w:r>
      <w:r>
        <w:t xml:space="preserve"> de la </w:t>
      </w:r>
      <w:proofErr w:type="spellStart"/>
      <w:r>
        <w:t>eravaciclina</w:t>
      </w:r>
      <w:proofErr w:type="spellEnd"/>
      <w:r>
        <w:t xml:space="preserve"> disminuyó un 4,0 % en los sujetos con insuficiencia renal terminal en comparación con los sujetos sanos, con un IC del 90 % de –14,0, 12,3.</w:t>
      </w:r>
    </w:p>
    <w:p w14:paraId="5742BCB7" w14:textId="77777777" w:rsidR="005D6EE3" w:rsidRDefault="005D6EE3">
      <w:pPr>
        <w:numPr>
          <w:ilvl w:val="12"/>
          <w:numId w:val="0"/>
        </w:numPr>
        <w:spacing w:line="240" w:lineRule="auto"/>
        <w:ind w:right="-2"/>
      </w:pPr>
    </w:p>
    <w:p w14:paraId="364E9E4F" w14:textId="77777777" w:rsidR="005D6EE3" w:rsidRDefault="002D6AD3">
      <w:pPr>
        <w:spacing w:line="240" w:lineRule="auto"/>
        <w:ind w:right="-2"/>
        <w:rPr>
          <w:i/>
          <w:iCs/>
        </w:rPr>
      </w:pPr>
      <w:r>
        <w:rPr>
          <w:i/>
        </w:rPr>
        <w:t>Insuficiencia hepática</w:t>
      </w:r>
    </w:p>
    <w:p w14:paraId="011C10C6" w14:textId="77777777" w:rsidR="005D6EE3" w:rsidRDefault="002D6AD3">
      <w:pPr>
        <w:spacing w:line="240" w:lineRule="auto"/>
        <w:ind w:right="-2"/>
      </w:pPr>
      <w:r>
        <w:t xml:space="preserve">La media geométrica de la </w:t>
      </w:r>
      <w:proofErr w:type="spellStart"/>
      <w:r>
        <w:t>C</w:t>
      </w:r>
      <w:r>
        <w:rPr>
          <w:vertAlign w:val="subscript"/>
        </w:rPr>
        <w:t>max</w:t>
      </w:r>
      <w:proofErr w:type="spellEnd"/>
      <w:r>
        <w:t xml:space="preserve"> de la </w:t>
      </w:r>
      <w:proofErr w:type="spellStart"/>
      <w:r>
        <w:t>eravaciclina</w:t>
      </w:r>
      <w:proofErr w:type="spellEnd"/>
      <w:r>
        <w:t xml:space="preserve"> aumentó en un 13,9 %, un 16,3 % y un 19,7 % en los sujetos con insuficiencia hepática leve (clase A de Child-Pugh), moderada (clase B de Child-Pugh) y grave (clase C de Child-Pugh), respectivamente, en comparación con los sujetos sanos. La media geométrica del AUC</w:t>
      </w:r>
      <w:r>
        <w:rPr>
          <w:vertAlign w:val="subscript"/>
        </w:rPr>
        <w:t>0-inf</w:t>
      </w:r>
      <w:r>
        <w:t xml:space="preserve"> de la </w:t>
      </w:r>
      <w:proofErr w:type="spellStart"/>
      <w:r>
        <w:t>eravaciclina</w:t>
      </w:r>
      <w:proofErr w:type="spellEnd"/>
      <w:r>
        <w:t xml:space="preserve"> aumentó un 22,9 %, un 37,9 % y un 110,3 % en los sujetos con insuficiencia hepática leve, moderada y grave, respectivamente, en comparación con los sujetos sanos.</w:t>
      </w:r>
    </w:p>
    <w:p w14:paraId="2CBC27C4" w14:textId="77777777" w:rsidR="005D6EE3" w:rsidRDefault="005D6EE3">
      <w:pPr>
        <w:spacing w:line="240" w:lineRule="auto"/>
        <w:ind w:right="-2"/>
        <w:rPr>
          <w:spacing w:val="-1"/>
        </w:rPr>
      </w:pPr>
    </w:p>
    <w:p w14:paraId="494E47A5" w14:textId="77777777" w:rsidR="005D6EE3" w:rsidRDefault="002D6AD3">
      <w:pPr>
        <w:numPr>
          <w:ilvl w:val="12"/>
          <w:numId w:val="0"/>
        </w:numPr>
        <w:spacing w:line="240" w:lineRule="auto"/>
        <w:ind w:right="-2"/>
        <w:rPr>
          <w:i/>
          <w:iCs/>
          <w:noProof/>
        </w:rPr>
      </w:pPr>
      <w:r>
        <w:rPr>
          <w:i/>
          <w:noProof/>
        </w:rPr>
        <w:t>Sexo</w:t>
      </w:r>
    </w:p>
    <w:p w14:paraId="5B1F682F" w14:textId="77777777" w:rsidR="005D6EE3" w:rsidRDefault="002D6AD3">
      <w:pPr>
        <w:numPr>
          <w:ilvl w:val="12"/>
          <w:numId w:val="0"/>
        </w:numPr>
        <w:spacing w:line="240" w:lineRule="auto"/>
        <w:ind w:right="-2"/>
      </w:pPr>
      <w:r>
        <w:t xml:space="preserve">En un análisis farmacocinético poblacional de la </w:t>
      </w:r>
      <w:proofErr w:type="spellStart"/>
      <w:r>
        <w:t>eravaciclina</w:t>
      </w:r>
      <w:proofErr w:type="spellEnd"/>
      <w:r>
        <w:t xml:space="preserve"> no se observaron diferencias clínicamente significativas en el AUC de la </w:t>
      </w:r>
      <w:proofErr w:type="spellStart"/>
      <w:r>
        <w:t>eravaciclina</w:t>
      </w:r>
      <w:proofErr w:type="spellEnd"/>
      <w:r>
        <w:t xml:space="preserve"> en función del sexo.</w:t>
      </w:r>
    </w:p>
    <w:p w14:paraId="5EECB022" w14:textId="77777777" w:rsidR="005D6EE3" w:rsidRDefault="005D6EE3">
      <w:pPr>
        <w:spacing w:line="240" w:lineRule="auto"/>
        <w:rPr>
          <w:i/>
          <w:spacing w:val="-1"/>
        </w:rPr>
      </w:pPr>
    </w:p>
    <w:p w14:paraId="392DF91F" w14:textId="77777777" w:rsidR="005D6EE3" w:rsidRDefault="002D6AD3">
      <w:pPr>
        <w:spacing w:line="240" w:lineRule="auto"/>
        <w:rPr>
          <w:i/>
          <w:spacing w:val="-1"/>
        </w:rPr>
      </w:pPr>
      <w:r>
        <w:rPr>
          <w:i/>
          <w:spacing w:val="-1"/>
        </w:rPr>
        <w:t>Pacientes de edad avanzada (≥ 65 años)</w:t>
      </w:r>
    </w:p>
    <w:p w14:paraId="33BADBE6" w14:textId="77777777" w:rsidR="005D6EE3" w:rsidRDefault="002D6AD3">
      <w:pPr>
        <w:spacing w:line="240" w:lineRule="auto"/>
      </w:pPr>
      <w:r>
        <w:t xml:space="preserve">En un análisis farmacocinético poblacional de la </w:t>
      </w:r>
      <w:proofErr w:type="spellStart"/>
      <w:r>
        <w:t>eravaciclina</w:t>
      </w:r>
      <w:proofErr w:type="spellEnd"/>
      <w:r>
        <w:t xml:space="preserve"> no se observaron diferencias clínicamente significativas en la farmacocinética de la </w:t>
      </w:r>
      <w:proofErr w:type="spellStart"/>
      <w:r>
        <w:t>eravaciclina</w:t>
      </w:r>
      <w:proofErr w:type="spellEnd"/>
      <w:r>
        <w:t xml:space="preserve"> con respecto a la edad.</w:t>
      </w:r>
    </w:p>
    <w:p w14:paraId="2292E4E4" w14:textId="77777777" w:rsidR="005D6EE3" w:rsidRDefault="005D6EE3">
      <w:pPr>
        <w:numPr>
          <w:ilvl w:val="12"/>
          <w:numId w:val="0"/>
        </w:numPr>
        <w:spacing w:line="240" w:lineRule="auto"/>
        <w:ind w:right="-2"/>
        <w:rPr>
          <w:i/>
          <w:iCs/>
          <w:noProof/>
          <w:szCs w:val="22"/>
        </w:rPr>
      </w:pPr>
    </w:p>
    <w:p w14:paraId="7863CC9A" w14:textId="77777777" w:rsidR="005D6EE3" w:rsidRDefault="002D6AD3" w:rsidP="00F450F3">
      <w:pPr>
        <w:keepNext/>
        <w:numPr>
          <w:ilvl w:val="12"/>
          <w:numId w:val="0"/>
        </w:numPr>
        <w:spacing w:line="240" w:lineRule="auto"/>
        <w:ind w:right="-2"/>
        <w:rPr>
          <w:ins w:id="94" w:author="Author"/>
          <w:i/>
        </w:rPr>
      </w:pPr>
      <w:ins w:id="95" w:author="Author">
        <w:r>
          <w:rPr>
            <w:i/>
          </w:rPr>
          <w:t>Población pediátrica</w:t>
        </w:r>
      </w:ins>
    </w:p>
    <w:p w14:paraId="27AD1E9E" w14:textId="41F4C436" w:rsidR="005D6EE3" w:rsidRDefault="002D6AD3">
      <w:pPr>
        <w:numPr>
          <w:ilvl w:val="12"/>
          <w:numId w:val="0"/>
        </w:numPr>
        <w:spacing w:line="240" w:lineRule="auto"/>
        <w:ind w:right="-2"/>
        <w:rPr>
          <w:ins w:id="96" w:author="Author"/>
          <w:iCs/>
        </w:rPr>
      </w:pPr>
      <w:ins w:id="97" w:author="Author">
        <w:r>
          <w:rPr>
            <w:iCs/>
          </w:rPr>
          <w:t xml:space="preserve">Se llevó a cabo un estudio de FC </w:t>
        </w:r>
        <w:proofErr w:type="spellStart"/>
        <w:r>
          <w:rPr>
            <w:iCs/>
          </w:rPr>
          <w:t>pob</w:t>
        </w:r>
        <w:proofErr w:type="spellEnd"/>
        <w:r>
          <w:rPr>
            <w:iCs/>
          </w:rPr>
          <w:t>.</w:t>
        </w:r>
        <w:r>
          <w:t xml:space="preserve"> </w:t>
        </w:r>
      </w:ins>
      <w:ins w:id="98" w:author="AEMPS mag" w:date="2025-11-24T10:33:00Z">
        <w:r w:rsidR="008355D1">
          <w:t>(farmacocinét</w:t>
        </w:r>
      </w:ins>
      <w:ins w:id="99" w:author="AEMPS mag" w:date="2025-11-25T14:50:00Z">
        <w:r w:rsidR="00750BF1">
          <w:t>i</w:t>
        </w:r>
      </w:ins>
      <w:ins w:id="100" w:author="AEMPS mag" w:date="2025-11-24T10:33:00Z">
        <w:r w:rsidR="008355D1">
          <w:t>ca poblacional)</w:t>
        </w:r>
      </w:ins>
      <w:ins w:id="101" w:author="AEMPS mag" w:date="2025-11-24T10:37:00Z">
        <w:r w:rsidR="008355D1">
          <w:t>.</w:t>
        </w:r>
      </w:ins>
      <w:ins w:id="102" w:author="AEMPS mag" w:date="2025-11-24T10:33:00Z">
        <w:r w:rsidR="008355D1">
          <w:t xml:space="preserve"> </w:t>
        </w:r>
      </w:ins>
      <w:ins w:id="103" w:author="Author">
        <w:r>
          <w:rPr>
            <w:iCs/>
          </w:rPr>
          <w:t>Esto no fue concluyente y, en consecuencia, no se pudo determinar la dosis en niños menores de 12 años/50 kg.</w:t>
        </w:r>
        <w:r>
          <w:t xml:space="preserve"> </w:t>
        </w:r>
        <w:r>
          <w:rPr>
            <w:iCs/>
          </w:rPr>
          <w:t>Se espera que los adolescentes (12-17 años) que pesen al menos 50 kg tengan una exposición similar a la de los adultos cuando reciban tratamiento con 1 mg/kg cada 12 horas.</w:t>
        </w:r>
      </w:ins>
    </w:p>
    <w:p w14:paraId="377C51D1" w14:textId="77777777" w:rsidR="005D6EE3" w:rsidRDefault="005D6EE3">
      <w:pPr>
        <w:numPr>
          <w:ilvl w:val="12"/>
          <w:numId w:val="0"/>
        </w:numPr>
        <w:spacing w:line="240" w:lineRule="auto"/>
        <w:ind w:right="-2"/>
        <w:rPr>
          <w:ins w:id="104" w:author="Author"/>
          <w:iCs/>
        </w:rPr>
      </w:pPr>
    </w:p>
    <w:p w14:paraId="375B7E2B" w14:textId="77777777" w:rsidR="005D6EE3" w:rsidRDefault="002D6AD3" w:rsidP="00F450F3">
      <w:pPr>
        <w:keepNext/>
        <w:numPr>
          <w:ilvl w:val="12"/>
          <w:numId w:val="0"/>
        </w:numPr>
        <w:spacing w:line="240" w:lineRule="auto"/>
        <w:ind w:right="-2"/>
        <w:rPr>
          <w:i/>
        </w:rPr>
      </w:pPr>
      <w:r>
        <w:rPr>
          <w:i/>
        </w:rPr>
        <w:t>Peso corporal</w:t>
      </w:r>
    </w:p>
    <w:p w14:paraId="4C03F6C9" w14:textId="77777777" w:rsidR="005D6EE3" w:rsidRDefault="002D6AD3">
      <w:pPr>
        <w:numPr>
          <w:ilvl w:val="12"/>
          <w:numId w:val="0"/>
        </w:numPr>
        <w:spacing w:line="240" w:lineRule="auto"/>
        <w:ind w:right="-2"/>
        <w:rPr>
          <w:szCs w:val="24"/>
        </w:rPr>
      </w:pPr>
      <w:r>
        <w:t xml:space="preserve">En un análisis farmacocinético poblacional se demostró que la disposición de la </w:t>
      </w:r>
      <w:proofErr w:type="spellStart"/>
      <w:r>
        <w:t>eravaciclina</w:t>
      </w:r>
      <w:proofErr w:type="spellEnd"/>
      <w:r>
        <w:t xml:space="preserve"> (aclaramiento y volumen) dependía del peso corporal. Sin embargo, la diferencia resultante en la exposición a la </w:t>
      </w:r>
      <w:proofErr w:type="spellStart"/>
      <w:r>
        <w:t>eravaciclina</w:t>
      </w:r>
      <w:proofErr w:type="spellEnd"/>
      <w:r>
        <w:t xml:space="preserve"> en términos de AUC no justifica realizar ajustes de la dosis en el intervalo de peso estudiado. No se dispone de datos de pacientes que pesen más de 137 kg. No se ha estudiado la posible influencia de la obesidad grave en la exposición a la </w:t>
      </w:r>
      <w:proofErr w:type="spellStart"/>
      <w:r>
        <w:t>eravaciclina</w:t>
      </w:r>
      <w:proofErr w:type="spellEnd"/>
      <w:r>
        <w:t>.</w:t>
      </w:r>
    </w:p>
    <w:p w14:paraId="4F1F5B94" w14:textId="77777777" w:rsidR="005D6EE3" w:rsidRDefault="005D6EE3">
      <w:pPr>
        <w:numPr>
          <w:ilvl w:val="12"/>
          <w:numId w:val="0"/>
        </w:numPr>
        <w:spacing w:line="240" w:lineRule="auto"/>
        <w:ind w:right="-2"/>
        <w:rPr>
          <w:iCs/>
          <w:noProof/>
          <w:szCs w:val="22"/>
        </w:rPr>
      </w:pPr>
    </w:p>
    <w:p w14:paraId="01091F73" w14:textId="77777777" w:rsidR="005D6EE3" w:rsidRDefault="002D6AD3">
      <w:pPr>
        <w:pStyle w:val="ColorfulList-Accent11"/>
        <w:keepNext/>
        <w:numPr>
          <w:ilvl w:val="0"/>
          <w:numId w:val="12"/>
        </w:numPr>
        <w:spacing w:line="240" w:lineRule="auto"/>
        <w:ind w:left="0" w:firstLine="0"/>
        <w:outlineLvl w:val="0"/>
        <w:rPr>
          <w:b/>
          <w:noProof/>
          <w:szCs w:val="22"/>
        </w:rPr>
      </w:pPr>
      <w:r>
        <w:rPr>
          <w:b/>
          <w:noProof/>
        </w:rPr>
        <w:t>Datos preclínicos sobre seguridad</w:t>
      </w:r>
    </w:p>
    <w:p w14:paraId="56083AB8" w14:textId="77777777" w:rsidR="005D6EE3" w:rsidRDefault="005D6EE3">
      <w:pPr>
        <w:keepNext/>
        <w:spacing w:line="240" w:lineRule="auto"/>
        <w:rPr>
          <w:noProof/>
          <w:szCs w:val="22"/>
        </w:rPr>
      </w:pPr>
    </w:p>
    <w:p w14:paraId="14C18AAD" w14:textId="77777777" w:rsidR="005D6EE3" w:rsidRDefault="002D6AD3">
      <w:pPr>
        <w:spacing w:line="240" w:lineRule="auto"/>
        <w:rPr>
          <w:noProof/>
          <w:szCs w:val="22"/>
        </w:rPr>
      </w:pPr>
      <w:r>
        <w:t xml:space="preserve">En estudios de toxicidad de dosis repetidas en ratas, perros y monos se observaron depleción y atrofia linfoides de los ganglios linfáticos, el bazo y el timo, disminución de los eritrocitos, los reticulocitos, los leucocitos y las plaquetas (perros y monos), en asociación con </w:t>
      </w:r>
      <w:proofErr w:type="spellStart"/>
      <w:r>
        <w:t>hipocelularidad</w:t>
      </w:r>
      <w:proofErr w:type="spellEnd"/>
      <w:r>
        <w:t xml:space="preserve"> de la médula ósea, y reacciones adversas gastrointestinales (perros y monos) con </w:t>
      </w:r>
      <w:proofErr w:type="spellStart"/>
      <w:r>
        <w:t>eravaciclina</w:t>
      </w:r>
      <w:proofErr w:type="spellEnd"/>
      <w:r>
        <w:t>. Estos hallazgos fueron reversibles o parcialmente reversibles durante periodos de recuperación de 3 a 7 semanas.</w:t>
      </w:r>
    </w:p>
    <w:p w14:paraId="5FF1C804" w14:textId="77777777" w:rsidR="005D6EE3" w:rsidRDefault="005D6EE3">
      <w:pPr>
        <w:spacing w:line="240" w:lineRule="auto"/>
        <w:rPr>
          <w:noProof/>
          <w:szCs w:val="22"/>
        </w:rPr>
      </w:pPr>
    </w:p>
    <w:p w14:paraId="599331FF" w14:textId="77777777" w:rsidR="005D6EE3" w:rsidRDefault="002D6AD3">
      <w:pPr>
        <w:spacing w:line="240" w:lineRule="auto"/>
        <w:rPr>
          <w:noProof/>
          <w:szCs w:val="22"/>
        </w:rPr>
      </w:pPr>
      <w:r>
        <w:t>Se observó un cambio del color de los huesos (en ausencia de hallazgos histológicos), que no fue totalmente reversible durante periodos de recuperación de hasta 7 semanas, en ratas y monos después de 13 semanas de administración.</w:t>
      </w:r>
    </w:p>
    <w:p w14:paraId="7EF1D6BB" w14:textId="77777777" w:rsidR="005D6EE3" w:rsidRDefault="005D6EE3">
      <w:pPr>
        <w:spacing w:line="240" w:lineRule="auto"/>
        <w:rPr>
          <w:noProof/>
          <w:szCs w:val="22"/>
        </w:rPr>
      </w:pPr>
    </w:p>
    <w:p w14:paraId="1EC7AEA2" w14:textId="77777777" w:rsidR="005D6EE3" w:rsidRDefault="002D6AD3">
      <w:pPr>
        <w:spacing w:line="240" w:lineRule="auto"/>
        <w:rPr>
          <w:noProof/>
          <w:szCs w:val="22"/>
        </w:rPr>
      </w:pPr>
      <w:r>
        <w:t xml:space="preserve">La administración intravenosa de dosis altas de </w:t>
      </w:r>
      <w:proofErr w:type="spellStart"/>
      <w:r>
        <w:t>eravaciclina</w:t>
      </w:r>
      <w:proofErr w:type="spellEnd"/>
      <w:r>
        <w:t xml:space="preserve"> se ha asociado a respuestas cutáneas (tales como urticaria, rascado, hinchazón y/o eritema cutáneo) en estudios en ratas y perros.</w:t>
      </w:r>
    </w:p>
    <w:p w14:paraId="6D834980" w14:textId="77777777" w:rsidR="005D6EE3" w:rsidRDefault="005D6EE3">
      <w:pPr>
        <w:spacing w:line="240" w:lineRule="auto"/>
        <w:rPr>
          <w:noProof/>
          <w:szCs w:val="22"/>
        </w:rPr>
      </w:pPr>
    </w:p>
    <w:p w14:paraId="60A7ACBB" w14:textId="77777777" w:rsidR="005D6EE3" w:rsidRDefault="002D6AD3">
      <w:pPr>
        <w:spacing w:line="240" w:lineRule="auto"/>
        <w:rPr>
          <w:noProof/>
          <w:szCs w:val="22"/>
        </w:rPr>
      </w:pPr>
      <w:r>
        <w:t xml:space="preserve">En estudios de fertilidad en ratas macho, la </w:t>
      </w:r>
      <w:proofErr w:type="spellStart"/>
      <w:r>
        <w:t>eravaciclina</w:t>
      </w:r>
      <w:proofErr w:type="spellEnd"/>
      <w:r>
        <w:t xml:space="preserve"> administrada en dosis aproximadamente 5 veces mayores que la exposición clínica (basada en el AUC) dio lugar a un número significativamente menor de gestaciones. Estos hallazgos fueron reversibles tras un periodo de recuperación de 70 días (10 semanas), equivalente a un ciclo espermatogénico en la rata. También se observaron hallazgos en los órganos reproductores masculinos de ratas en los estudios de toxicidad de dosis repetidas durante 14 días o 13 semanas con exposiciones más de 10 o 5 veces mayores que la exposición clínica basada en el AUC. Las observaciones consistieron en degeneración de los túbulos seminíferos, oligospermia y residuos celulares en los epidídimos, retención de </w:t>
      </w:r>
      <w:proofErr w:type="spellStart"/>
      <w:r>
        <w:t>espermátides</w:t>
      </w:r>
      <w:proofErr w:type="spellEnd"/>
      <w:r>
        <w:t xml:space="preserve"> en los túbulos seminíferos, aumento de la retención de cabezas de </w:t>
      </w:r>
      <w:proofErr w:type="spellStart"/>
      <w:r>
        <w:t>espermátides</w:t>
      </w:r>
      <w:proofErr w:type="spellEnd"/>
      <w:r>
        <w:t xml:space="preserve"> en las células de Sertoli, vacuolización de las células de Sertoli y disminución del número de espermatozoides. No se observaron efectos adversos sobre el apareamiento o la fertilidad en ratas hembra.</w:t>
      </w:r>
    </w:p>
    <w:p w14:paraId="1B9A7E3E" w14:textId="77777777" w:rsidR="005D6EE3" w:rsidRDefault="005D6EE3">
      <w:pPr>
        <w:spacing w:line="240" w:lineRule="auto"/>
        <w:rPr>
          <w:noProof/>
          <w:szCs w:val="22"/>
        </w:rPr>
      </w:pPr>
    </w:p>
    <w:p w14:paraId="10E9D11D" w14:textId="77777777" w:rsidR="005D6EE3" w:rsidRDefault="002D6AD3">
      <w:pPr>
        <w:spacing w:line="240" w:lineRule="auto"/>
        <w:rPr>
          <w:noProof/>
          <w:szCs w:val="22"/>
        </w:rPr>
      </w:pPr>
      <w:r>
        <w:t>En estudios embriofetales, no se observaron efectos adversos en ratas con exposiciones equivalentes a la exposición clínica ni en conejos con exposiciones 1,9 veces mayores que la exposición clínica (basada en el AUC) en ratas y conejos, respectivamente. Dosis más de 2 o 4 veces mayores que la exposición clínica (basada en el AUC) se asociaron a toxicidad materna (observaciones clínicas y disminución del aumento de peso corporal y del consumo de alimentos), así como a una reducción del peso corporal fetal y a retrasos en la osificación esquelética en ambas especies y a abortos en los conejos.</w:t>
      </w:r>
    </w:p>
    <w:p w14:paraId="75080F09" w14:textId="77777777" w:rsidR="005D6EE3" w:rsidRDefault="005D6EE3">
      <w:pPr>
        <w:spacing w:line="240" w:lineRule="auto"/>
        <w:rPr>
          <w:noProof/>
          <w:szCs w:val="22"/>
        </w:rPr>
      </w:pPr>
    </w:p>
    <w:p w14:paraId="5135D3BD" w14:textId="77777777" w:rsidR="005D6EE3" w:rsidRDefault="002D6AD3">
      <w:pPr>
        <w:spacing w:line="240" w:lineRule="auto"/>
        <w:rPr>
          <w:noProof/>
          <w:szCs w:val="22"/>
        </w:rPr>
      </w:pPr>
      <w:r>
        <w:t xml:space="preserve">Los estudios realizados en animales indican que la </w:t>
      </w:r>
      <w:proofErr w:type="spellStart"/>
      <w:r>
        <w:t>eravaciclina</w:t>
      </w:r>
      <w:proofErr w:type="spellEnd"/>
      <w:r>
        <w:t xml:space="preserve"> atraviesa la placenta y se encuentra presente en el plasma fetal. La </w:t>
      </w:r>
      <w:proofErr w:type="spellStart"/>
      <w:r>
        <w:t>eravaciclina</w:t>
      </w:r>
      <w:proofErr w:type="spellEnd"/>
      <w:r>
        <w:t xml:space="preserve"> (y sus metabolitos) se excreta en la leche de ratas lactantes.</w:t>
      </w:r>
    </w:p>
    <w:p w14:paraId="1908E316" w14:textId="77777777" w:rsidR="005D6EE3" w:rsidRDefault="005D6EE3">
      <w:pPr>
        <w:spacing w:line="240" w:lineRule="auto"/>
        <w:rPr>
          <w:noProof/>
          <w:szCs w:val="22"/>
        </w:rPr>
      </w:pPr>
    </w:p>
    <w:p w14:paraId="04FC8C47" w14:textId="77777777" w:rsidR="005D6EE3" w:rsidRDefault="002D6AD3">
      <w:pPr>
        <w:spacing w:line="240" w:lineRule="auto"/>
        <w:rPr>
          <w:noProof/>
          <w:szCs w:val="22"/>
        </w:rPr>
      </w:pPr>
      <w:r>
        <w:t xml:space="preserve">La </w:t>
      </w:r>
      <w:proofErr w:type="spellStart"/>
      <w:r>
        <w:t>eravaciclina</w:t>
      </w:r>
      <w:proofErr w:type="spellEnd"/>
      <w:r>
        <w:t xml:space="preserve"> no es genotóxica. No se han realizado estudios de carcinogenicidad con </w:t>
      </w:r>
      <w:proofErr w:type="spellStart"/>
      <w:r>
        <w:t>eravaciclina</w:t>
      </w:r>
      <w:proofErr w:type="spellEnd"/>
      <w:r>
        <w:t>.</w:t>
      </w:r>
    </w:p>
    <w:p w14:paraId="679E25A1" w14:textId="77777777" w:rsidR="005D6EE3" w:rsidRDefault="005D6EE3">
      <w:pPr>
        <w:spacing w:line="240" w:lineRule="auto"/>
        <w:rPr>
          <w:noProof/>
          <w:szCs w:val="22"/>
        </w:rPr>
      </w:pPr>
    </w:p>
    <w:p w14:paraId="39168747" w14:textId="77777777" w:rsidR="005D6EE3" w:rsidRDefault="002D6AD3">
      <w:pPr>
        <w:pStyle w:val="BodytextAgency"/>
        <w:spacing w:after="0" w:line="240" w:lineRule="auto"/>
        <w:rPr>
          <w:rFonts w:ascii="Times New Roman" w:hAnsi="Times New Roman" w:cs="Times New Roman"/>
          <w:sz w:val="22"/>
          <w:szCs w:val="22"/>
        </w:rPr>
      </w:pPr>
      <w:r>
        <w:rPr>
          <w:rFonts w:ascii="Times New Roman" w:hAnsi="Times New Roman"/>
          <w:sz w:val="22"/>
        </w:rPr>
        <w:t>Xerava tiene el potencial para ser muy persistente en los sedimentos de agua dulce.</w:t>
      </w:r>
    </w:p>
    <w:p w14:paraId="305076F3" w14:textId="77777777" w:rsidR="005D6EE3" w:rsidRDefault="005D6EE3">
      <w:pPr>
        <w:spacing w:line="240" w:lineRule="auto"/>
        <w:rPr>
          <w:noProof/>
          <w:szCs w:val="22"/>
        </w:rPr>
      </w:pPr>
    </w:p>
    <w:p w14:paraId="19F01F0C" w14:textId="77777777" w:rsidR="005D6EE3" w:rsidRDefault="002D6AD3">
      <w:pPr>
        <w:pStyle w:val="Style1"/>
        <w:keepNext/>
        <w:numPr>
          <w:ilvl w:val="0"/>
          <w:numId w:val="20"/>
        </w:numPr>
        <w:ind w:left="0" w:firstLine="0"/>
        <w:rPr>
          <w:noProof/>
        </w:rPr>
      </w:pPr>
      <w:r>
        <w:t>DATOS FARMACÉUTICOS</w:t>
      </w:r>
    </w:p>
    <w:p w14:paraId="2BE3CFE0" w14:textId="77777777" w:rsidR="005D6EE3" w:rsidRDefault="005D6EE3">
      <w:pPr>
        <w:keepNext/>
        <w:spacing w:line="240" w:lineRule="auto"/>
        <w:rPr>
          <w:noProof/>
          <w:szCs w:val="22"/>
        </w:rPr>
      </w:pPr>
    </w:p>
    <w:p w14:paraId="5DAA86E9" w14:textId="77777777" w:rsidR="005D6EE3" w:rsidRDefault="002D6AD3">
      <w:pPr>
        <w:pStyle w:val="ColorfulList-Accent11"/>
        <w:keepNext/>
        <w:numPr>
          <w:ilvl w:val="0"/>
          <w:numId w:val="13"/>
        </w:numPr>
        <w:spacing w:line="240" w:lineRule="auto"/>
        <w:ind w:left="0" w:firstLine="0"/>
        <w:outlineLvl w:val="0"/>
        <w:rPr>
          <w:noProof/>
          <w:szCs w:val="22"/>
        </w:rPr>
      </w:pPr>
      <w:r>
        <w:rPr>
          <w:b/>
          <w:noProof/>
        </w:rPr>
        <w:t>Lista de excipientes</w:t>
      </w:r>
    </w:p>
    <w:p w14:paraId="72067DDF" w14:textId="77777777" w:rsidR="005D6EE3" w:rsidRDefault="005D6EE3">
      <w:pPr>
        <w:keepNext/>
        <w:spacing w:line="240" w:lineRule="auto"/>
        <w:rPr>
          <w:i/>
          <w:noProof/>
          <w:szCs w:val="22"/>
        </w:rPr>
      </w:pPr>
    </w:p>
    <w:p w14:paraId="7E17BD0F" w14:textId="77777777" w:rsidR="005D6EE3" w:rsidRDefault="002D6AD3">
      <w:pPr>
        <w:keepNext/>
        <w:spacing w:line="240" w:lineRule="auto"/>
        <w:rPr>
          <w:noProof/>
        </w:rPr>
      </w:pPr>
      <w:r>
        <w:t>Manitol (E421)</w:t>
      </w:r>
    </w:p>
    <w:p w14:paraId="6FBCDBC3" w14:textId="77777777" w:rsidR="005D6EE3" w:rsidRDefault="002D6AD3">
      <w:pPr>
        <w:keepNext/>
        <w:spacing w:line="240" w:lineRule="auto"/>
        <w:rPr>
          <w:noProof/>
          <w:szCs w:val="22"/>
        </w:rPr>
      </w:pPr>
      <w:r>
        <w:t>Hidróxido de sodio (para ajuste del pH)</w:t>
      </w:r>
    </w:p>
    <w:p w14:paraId="3B47B6A9" w14:textId="77777777" w:rsidR="005D6EE3" w:rsidRDefault="002D6AD3">
      <w:pPr>
        <w:spacing w:line="240" w:lineRule="auto"/>
        <w:rPr>
          <w:noProof/>
          <w:szCs w:val="22"/>
        </w:rPr>
      </w:pPr>
      <w:r>
        <w:t>Ácido clorhídrico (para ajuste del pH)</w:t>
      </w:r>
    </w:p>
    <w:p w14:paraId="49373DBF" w14:textId="77777777" w:rsidR="005D6EE3" w:rsidRDefault="005D6EE3">
      <w:pPr>
        <w:spacing w:line="240" w:lineRule="auto"/>
        <w:rPr>
          <w:noProof/>
          <w:szCs w:val="22"/>
        </w:rPr>
      </w:pPr>
    </w:p>
    <w:p w14:paraId="6748A5BF" w14:textId="77777777" w:rsidR="005D6EE3" w:rsidRDefault="002D6AD3">
      <w:pPr>
        <w:pStyle w:val="ColorfulList-Accent11"/>
        <w:keepNext/>
        <w:numPr>
          <w:ilvl w:val="0"/>
          <w:numId w:val="13"/>
        </w:numPr>
        <w:spacing w:line="240" w:lineRule="auto"/>
        <w:ind w:left="0" w:firstLine="0"/>
        <w:outlineLvl w:val="0"/>
        <w:rPr>
          <w:noProof/>
          <w:szCs w:val="22"/>
        </w:rPr>
      </w:pPr>
      <w:r>
        <w:rPr>
          <w:b/>
          <w:noProof/>
        </w:rPr>
        <w:t>Incompatibilidades</w:t>
      </w:r>
    </w:p>
    <w:p w14:paraId="690B76A9" w14:textId="77777777" w:rsidR="005D6EE3" w:rsidRDefault="005D6EE3">
      <w:pPr>
        <w:keepNext/>
        <w:spacing w:line="240" w:lineRule="auto"/>
        <w:rPr>
          <w:noProof/>
          <w:szCs w:val="22"/>
        </w:rPr>
      </w:pPr>
    </w:p>
    <w:p w14:paraId="77D42F45" w14:textId="77777777" w:rsidR="005D6EE3" w:rsidRDefault="002D6AD3">
      <w:pPr>
        <w:spacing w:line="240" w:lineRule="auto"/>
        <w:rPr>
          <w:noProof/>
          <w:szCs w:val="22"/>
        </w:rPr>
      </w:pPr>
      <w:r>
        <w:t>Este medicamento no debe mezclarse con otros, excepto con los mencionados en la sección 6.6.</w:t>
      </w:r>
    </w:p>
    <w:p w14:paraId="22267044" w14:textId="77777777" w:rsidR="005D6EE3" w:rsidRDefault="005D6EE3">
      <w:pPr>
        <w:tabs>
          <w:tab w:val="clear" w:pos="567"/>
        </w:tabs>
        <w:spacing w:line="240" w:lineRule="auto"/>
        <w:rPr>
          <w:b/>
          <w:noProof/>
          <w:szCs w:val="22"/>
        </w:rPr>
      </w:pPr>
    </w:p>
    <w:p w14:paraId="37ADA078" w14:textId="77777777" w:rsidR="005D6EE3" w:rsidRDefault="002D6AD3" w:rsidP="00F450F3">
      <w:pPr>
        <w:pStyle w:val="ColorfulList-Accent11"/>
        <w:keepNext/>
        <w:numPr>
          <w:ilvl w:val="0"/>
          <w:numId w:val="13"/>
        </w:numPr>
        <w:spacing w:line="240" w:lineRule="auto"/>
        <w:ind w:left="0" w:firstLine="0"/>
        <w:outlineLvl w:val="0"/>
        <w:rPr>
          <w:noProof/>
          <w:szCs w:val="22"/>
        </w:rPr>
      </w:pPr>
      <w:r>
        <w:rPr>
          <w:b/>
          <w:noProof/>
        </w:rPr>
        <w:t>Periodo de validez</w:t>
      </w:r>
    </w:p>
    <w:p w14:paraId="1AF1E52D" w14:textId="77777777" w:rsidR="005D6EE3" w:rsidRDefault="005D6EE3" w:rsidP="00F450F3">
      <w:pPr>
        <w:keepNext/>
        <w:spacing w:line="240" w:lineRule="auto"/>
        <w:rPr>
          <w:noProof/>
          <w:szCs w:val="22"/>
        </w:rPr>
      </w:pPr>
    </w:p>
    <w:p w14:paraId="4CF1B10F" w14:textId="77777777" w:rsidR="005D6EE3" w:rsidRDefault="002D6AD3">
      <w:pPr>
        <w:spacing w:line="240" w:lineRule="auto"/>
        <w:rPr>
          <w:noProof/>
          <w:szCs w:val="22"/>
        </w:rPr>
      </w:pPr>
      <w:r>
        <w:t>3 años</w:t>
      </w:r>
    </w:p>
    <w:p w14:paraId="6F2271C0" w14:textId="77777777" w:rsidR="005D6EE3" w:rsidRDefault="005D6EE3">
      <w:pPr>
        <w:spacing w:line="240" w:lineRule="auto"/>
        <w:rPr>
          <w:noProof/>
          <w:szCs w:val="22"/>
        </w:rPr>
      </w:pPr>
    </w:p>
    <w:p w14:paraId="1772C2C5" w14:textId="77777777" w:rsidR="005D6EE3" w:rsidRDefault="002D6AD3">
      <w:pPr>
        <w:spacing w:line="240" w:lineRule="auto"/>
        <w:rPr>
          <w:noProof/>
          <w:szCs w:val="22"/>
        </w:rPr>
      </w:pPr>
      <w:r>
        <w:t>Se ha demostrado la estabilidad química y física en uso tras la reconstitución en el vial durante 1 hora a 25 °C.</w:t>
      </w:r>
    </w:p>
    <w:p w14:paraId="28A6C853" w14:textId="77777777" w:rsidR="005D6EE3" w:rsidRDefault="005D6EE3">
      <w:pPr>
        <w:spacing w:line="240" w:lineRule="auto"/>
        <w:rPr>
          <w:noProof/>
          <w:szCs w:val="22"/>
        </w:rPr>
      </w:pPr>
    </w:p>
    <w:p w14:paraId="215FD9F1" w14:textId="77777777" w:rsidR="005D6EE3" w:rsidRDefault="002D6AD3">
      <w:pPr>
        <w:spacing w:line="240" w:lineRule="auto"/>
        <w:rPr>
          <w:noProof/>
          <w:szCs w:val="22"/>
        </w:rPr>
      </w:pPr>
      <w:r>
        <w:t xml:space="preserve">Se ha demostrado la estabilidad química y física en uso tras la </w:t>
      </w:r>
      <w:proofErr w:type="spellStart"/>
      <w:r>
        <w:t>dilucióndurante</w:t>
      </w:r>
      <w:proofErr w:type="spellEnd"/>
      <w:r>
        <w:t xml:space="preserve"> 72 horas a 2 °C </w:t>
      </w:r>
      <w:r>
        <w:noBreakHyphen/>
        <w:t>8 °C, y durante 12 horas a 25 °C.</w:t>
      </w:r>
    </w:p>
    <w:p w14:paraId="7538B875" w14:textId="77777777" w:rsidR="005D6EE3" w:rsidRDefault="005D6EE3">
      <w:pPr>
        <w:spacing w:line="240" w:lineRule="auto"/>
        <w:rPr>
          <w:bCs/>
          <w:noProof/>
          <w:szCs w:val="22"/>
        </w:rPr>
      </w:pPr>
    </w:p>
    <w:p w14:paraId="1C094C67" w14:textId="77777777" w:rsidR="005D6EE3" w:rsidRDefault="002D6AD3">
      <w:pPr>
        <w:spacing w:line="240" w:lineRule="auto"/>
        <w:rPr>
          <w:noProof/>
          <w:szCs w:val="22"/>
        </w:rPr>
      </w:pPr>
      <w:r>
        <w:t xml:space="preserve">Desde el punto de vista microbiológico, el producto debe usarse inmediatamente. Si no se usa de inmediato, el periodo y las condiciones de conservación antes del uso son responsabilidad del usuario y, en circunstancias normales, no superarán las 72 horas a 2 °C </w:t>
      </w:r>
      <w:r>
        <w:noBreakHyphen/>
        <w:t>8 °C, a no ser que el método de reconstitución/dilución haya tenido lugar en condiciones asépticas controladas y validadas.</w:t>
      </w:r>
    </w:p>
    <w:p w14:paraId="2BC4D47A" w14:textId="77777777" w:rsidR="005D6EE3" w:rsidRDefault="005D6EE3">
      <w:pPr>
        <w:spacing w:line="240" w:lineRule="auto"/>
        <w:rPr>
          <w:noProof/>
          <w:szCs w:val="22"/>
        </w:rPr>
      </w:pPr>
    </w:p>
    <w:p w14:paraId="3918039E" w14:textId="77777777" w:rsidR="005D6EE3" w:rsidRDefault="002D6AD3">
      <w:pPr>
        <w:pStyle w:val="ColorfulList-Accent11"/>
        <w:keepNext/>
        <w:numPr>
          <w:ilvl w:val="0"/>
          <w:numId w:val="13"/>
        </w:numPr>
        <w:spacing w:line="240" w:lineRule="auto"/>
        <w:ind w:left="0" w:firstLine="0"/>
        <w:outlineLvl w:val="0"/>
        <w:rPr>
          <w:b/>
          <w:noProof/>
          <w:szCs w:val="22"/>
        </w:rPr>
      </w:pPr>
      <w:r>
        <w:rPr>
          <w:b/>
          <w:noProof/>
        </w:rPr>
        <w:t>Precauciones especiales de conservación</w:t>
      </w:r>
    </w:p>
    <w:p w14:paraId="694FA02F" w14:textId="77777777" w:rsidR="005D6EE3" w:rsidRDefault="005D6EE3">
      <w:pPr>
        <w:keepNext/>
        <w:spacing w:line="240" w:lineRule="auto"/>
        <w:rPr>
          <w:rFonts w:eastAsia="Calibri"/>
        </w:rPr>
      </w:pPr>
    </w:p>
    <w:p w14:paraId="2EC11879" w14:textId="77777777" w:rsidR="005D6EE3" w:rsidRDefault="002D6AD3">
      <w:pPr>
        <w:keepNext/>
        <w:spacing w:line="240" w:lineRule="auto"/>
        <w:rPr>
          <w:rFonts w:eastAsia="Calibri"/>
        </w:rPr>
      </w:pPr>
      <w:r>
        <w:t>Conservar en nevera (entre 2 °C y 8 °C). Conservar el vial en el embalaje para protegerlo de la luz.</w:t>
      </w:r>
    </w:p>
    <w:p w14:paraId="40D494ED" w14:textId="77777777" w:rsidR="005D6EE3" w:rsidRDefault="005D6EE3">
      <w:pPr>
        <w:spacing w:line="240" w:lineRule="auto"/>
        <w:rPr>
          <w:rFonts w:eastAsia="Calibri"/>
          <w:bCs/>
        </w:rPr>
      </w:pPr>
    </w:p>
    <w:p w14:paraId="36622010" w14:textId="77777777" w:rsidR="005D6EE3" w:rsidRDefault="002D6AD3">
      <w:pPr>
        <w:spacing w:line="240" w:lineRule="auto"/>
        <w:rPr>
          <w:i/>
          <w:noProof/>
          <w:szCs w:val="22"/>
        </w:rPr>
      </w:pPr>
      <w:r>
        <w:t>Para las condiciones de conservación tras la reconstitución y la dilución del medicamento, ver sección 6.3.</w:t>
      </w:r>
    </w:p>
    <w:p w14:paraId="6D74E917" w14:textId="77777777" w:rsidR="005D6EE3" w:rsidRDefault="005D6EE3">
      <w:pPr>
        <w:tabs>
          <w:tab w:val="clear" w:pos="567"/>
        </w:tabs>
        <w:spacing w:line="240" w:lineRule="auto"/>
        <w:rPr>
          <w:b/>
          <w:noProof/>
        </w:rPr>
      </w:pPr>
    </w:p>
    <w:p w14:paraId="391F0B0C" w14:textId="77777777" w:rsidR="005D6EE3" w:rsidRDefault="002D6AD3">
      <w:pPr>
        <w:pStyle w:val="ColorfulList-Accent11"/>
        <w:keepNext/>
        <w:numPr>
          <w:ilvl w:val="0"/>
          <w:numId w:val="13"/>
        </w:numPr>
        <w:spacing w:line="240" w:lineRule="auto"/>
        <w:ind w:left="0" w:firstLine="0"/>
        <w:outlineLvl w:val="0"/>
        <w:rPr>
          <w:b/>
          <w:noProof/>
          <w:szCs w:val="22"/>
        </w:rPr>
      </w:pPr>
      <w:r>
        <w:rPr>
          <w:b/>
          <w:noProof/>
        </w:rPr>
        <w:t>Naturaleza y contenido del envase</w:t>
      </w:r>
    </w:p>
    <w:p w14:paraId="76F79037" w14:textId="77777777" w:rsidR="005D6EE3" w:rsidRDefault="005D6EE3">
      <w:pPr>
        <w:pStyle w:val="BodytextAgency"/>
        <w:keepNext/>
        <w:spacing w:after="0" w:line="240" w:lineRule="auto"/>
        <w:rPr>
          <w:noProof/>
        </w:rPr>
      </w:pPr>
    </w:p>
    <w:p w14:paraId="12648B6A" w14:textId="77777777" w:rsidR="005D6EE3" w:rsidRDefault="002D6AD3">
      <w:pPr>
        <w:spacing w:line="240" w:lineRule="auto"/>
        <w:ind w:left="567" w:hanging="567"/>
        <w:outlineLvl w:val="0"/>
        <w:rPr>
          <w:noProof/>
          <w:szCs w:val="22"/>
        </w:rPr>
      </w:pPr>
      <w:r>
        <w:t xml:space="preserve">Vial de vidrio de tipo I de 10 ml con tapón de goma de </w:t>
      </w:r>
      <w:proofErr w:type="spellStart"/>
      <w:r>
        <w:t>clorobutilo</w:t>
      </w:r>
      <w:proofErr w:type="spellEnd"/>
      <w:r>
        <w:t xml:space="preserve"> y cápsula de cierre de aluminio.</w:t>
      </w:r>
    </w:p>
    <w:p w14:paraId="364517AF" w14:textId="77777777" w:rsidR="005D6EE3" w:rsidRDefault="005D6EE3">
      <w:pPr>
        <w:pStyle w:val="BodytextAgency"/>
        <w:spacing w:after="0" w:line="240" w:lineRule="auto"/>
        <w:rPr>
          <w:noProof/>
        </w:rPr>
      </w:pPr>
    </w:p>
    <w:p w14:paraId="13AA5491" w14:textId="77777777" w:rsidR="005D6EE3" w:rsidRDefault="002D6AD3">
      <w:pPr>
        <w:spacing w:line="240" w:lineRule="auto"/>
        <w:outlineLvl w:val="0"/>
      </w:pPr>
      <w:r>
        <w:t>Tamaños de envase: 1 vial y envases múltiples con 12 viales (12 envases de 1).</w:t>
      </w:r>
    </w:p>
    <w:p w14:paraId="087AF6CD" w14:textId="77777777" w:rsidR="005D6EE3" w:rsidRDefault="005D6EE3">
      <w:pPr>
        <w:spacing w:line="240" w:lineRule="auto"/>
        <w:outlineLvl w:val="0"/>
      </w:pPr>
    </w:p>
    <w:p w14:paraId="705ACBD2" w14:textId="77777777" w:rsidR="005D6EE3" w:rsidRDefault="002D6AD3">
      <w:pPr>
        <w:spacing w:line="240" w:lineRule="auto"/>
        <w:outlineLvl w:val="0"/>
        <w:rPr>
          <w:noProof/>
          <w:szCs w:val="22"/>
        </w:rPr>
      </w:pPr>
      <w:r>
        <w:t>Puede que solamente estén comercializados algunos tamaños de envases.</w:t>
      </w:r>
    </w:p>
    <w:p w14:paraId="664A1DB7" w14:textId="77777777" w:rsidR="005D6EE3" w:rsidRDefault="005D6EE3">
      <w:pPr>
        <w:spacing w:line="240" w:lineRule="auto"/>
        <w:rPr>
          <w:noProof/>
          <w:szCs w:val="22"/>
        </w:rPr>
      </w:pPr>
    </w:p>
    <w:p w14:paraId="4462DB02" w14:textId="77777777" w:rsidR="005D6EE3" w:rsidRDefault="002D6AD3">
      <w:pPr>
        <w:pStyle w:val="ColorfulList-Accent11"/>
        <w:numPr>
          <w:ilvl w:val="0"/>
          <w:numId w:val="13"/>
        </w:numPr>
        <w:spacing w:line="240" w:lineRule="auto"/>
        <w:ind w:left="0" w:firstLine="0"/>
        <w:outlineLvl w:val="0"/>
        <w:rPr>
          <w:noProof/>
          <w:szCs w:val="22"/>
        </w:rPr>
      </w:pPr>
      <w:bookmarkStart w:id="105" w:name="OLE_LINK1"/>
      <w:r>
        <w:rPr>
          <w:b/>
          <w:noProof/>
        </w:rPr>
        <w:t>Precauciones especiales de eliminación y otras manipulaciones</w:t>
      </w:r>
    </w:p>
    <w:p w14:paraId="1F78BA4A" w14:textId="77777777" w:rsidR="005D6EE3" w:rsidRDefault="005D6EE3">
      <w:pPr>
        <w:spacing w:line="240" w:lineRule="auto"/>
        <w:rPr>
          <w:noProof/>
          <w:szCs w:val="22"/>
        </w:rPr>
      </w:pPr>
    </w:p>
    <w:p w14:paraId="758F6532" w14:textId="77777777" w:rsidR="005D6EE3" w:rsidRDefault="002D6AD3">
      <w:pPr>
        <w:spacing w:line="240" w:lineRule="auto"/>
        <w:rPr>
          <w:noProof/>
          <w:szCs w:val="22"/>
          <w:u w:val="single"/>
        </w:rPr>
      </w:pPr>
      <w:r>
        <w:rPr>
          <w:noProof/>
          <w:u w:val="single"/>
        </w:rPr>
        <w:t>Precauciones generales</w:t>
      </w:r>
    </w:p>
    <w:p w14:paraId="192A37D6" w14:textId="77777777" w:rsidR="005D6EE3" w:rsidRDefault="005D6EE3">
      <w:pPr>
        <w:spacing w:line="240" w:lineRule="auto"/>
        <w:rPr>
          <w:noProof/>
          <w:szCs w:val="22"/>
        </w:rPr>
      </w:pPr>
    </w:p>
    <w:p w14:paraId="03ACCC36" w14:textId="77777777" w:rsidR="005D6EE3" w:rsidRDefault="002D6AD3">
      <w:pPr>
        <w:spacing w:line="240" w:lineRule="auto"/>
        <w:rPr>
          <w:noProof/>
          <w:szCs w:val="22"/>
        </w:rPr>
      </w:pPr>
      <w:r>
        <w:t>Cada vial es válido para un solo uso.</w:t>
      </w:r>
    </w:p>
    <w:p w14:paraId="1722E154" w14:textId="77777777" w:rsidR="005D6EE3" w:rsidRDefault="005D6EE3">
      <w:pPr>
        <w:spacing w:line="240" w:lineRule="auto"/>
        <w:rPr>
          <w:noProof/>
          <w:szCs w:val="22"/>
        </w:rPr>
      </w:pPr>
    </w:p>
    <w:p w14:paraId="302AFF5A" w14:textId="77777777" w:rsidR="005D6EE3" w:rsidRDefault="002D6AD3">
      <w:pPr>
        <w:numPr>
          <w:ilvl w:val="12"/>
          <w:numId w:val="0"/>
        </w:numPr>
        <w:spacing w:line="240" w:lineRule="auto"/>
        <w:ind w:right="-2"/>
        <w:rPr>
          <w:noProof/>
        </w:rPr>
      </w:pPr>
      <w:r>
        <w:t>Se debe seguir una técnica aséptica para preparar la solución para perfusión.</w:t>
      </w:r>
    </w:p>
    <w:p w14:paraId="7C92DD22" w14:textId="77777777" w:rsidR="005D6EE3" w:rsidRDefault="005D6EE3">
      <w:pPr>
        <w:numPr>
          <w:ilvl w:val="12"/>
          <w:numId w:val="0"/>
        </w:numPr>
        <w:spacing w:line="240" w:lineRule="auto"/>
        <w:ind w:right="-2"/>
        <w:rPr>
          <w:noProof/>
        </w:rPr>
      </w:pPr>
    </w:p>
    <w:p w14:paraId="293A5F75" w14:textId="77777777" w:rsidR="005D6EE3" w:rsidRDefault="002D6AD3">
      <w:pPr>
        <w:numPr>
          <w:ilvl w:val="12"/>
          <w:numId w:val="0"/>
        </w:numPr>
        <w:spacing w:line="240" w:lineRule="auto"/>
        <w:ind w:right="-2"/>
        <w:rPr>
          <w:b/>
          <w:i/>
          <w:noProof/>
        </w:rPr>
      </w:pPr>
      <w:r>
        <w:rPr>
          <w:b/>
          <w:i/>
          <w:noProof/>
        </w:rPr>
        <w:t>Instrucciones para la reconstitución</w:t>
      </w:r>
    </w:p>
    <w:p w14:paraId="3F6CD9F4" w14:textId="77777777" w:rsidR="005D6EE3" w:rsidRDefault="002D6AD3">
      <w:pPr>
        <w:numPr>
          <w:ilvl w:val="12"/>
          <w:numId w:val="0"/>
        </w:numPr>
        <w:spacing w:line="240" w:lineRule="auto"/>
        <w:rPr>
          <w:noProof/>
        </w:rPr>
      </w:pPr>
      <w:r>
        <w:t>El contenido del número necesario de viales debe reconstituirse con 5 ml de agua para preparaciones inyectables y debe removerse suavemente hasta que el polvo se haya disuelto por completo. Debe evitarse la agitación o un movimiento rápido, ya que esto puede causar la formación de espuma.</w:t>
      </w:r>
    </w:p>
    <w:p w14:paraId="4DF2464C" w14:textId="77777777" w:rsidR="005D6EE3" w:rsidRDefault="005D6EE3">
      <w:pPr>
        <w:numPr>
          <w:ilvl w:val="12"/>
          <w:numId w:val="0"/>
        </w:numPr>
        <w:tabs>
          <w:tab w:val="clear" w:pos="567"/>
        </w:tabs>
        <w:spacing w:line="240" w:lineRule="auto"/>
        <w:rPr>
          <w:noProof/>
        </w:rPr>
      </w:pPr>
    </w:p>
    <w:p w14:paraId="627FB796" w14:textId="77777777" w:rsidR="005D6EE3" w:rsidRDefault="002D6AD3">
      <w:pPr>
        <w:numPr>
          <w:ilvl w:val="12"/>
          <w:numId w:val="0"/>
        </w:numPr>
        <w:tabs>
          <w:tab w:val="clear" w:pos="567"/>
        </w:tabs>
        <w:spacing w:line="240" w:lineRule="auto"/>
        <w:rPr>
          <w:noProof/>
          <w:szCs w:val="22"/>
        </w:rPr>
      </w:pPr>
      <w:r>
        <w:t>Xerava reconstituido debe ser una solución transparente de color entre amarillo claro y naranja. No debe utilizarse la solución si se observan partículas sólidas o la solución está turbia.</w:t>
      </w:r>
    </w:p>
    <w:p w14:paraId="58B2D77F" w14:textId="77777777" w:rsidR="005D6EE3" w:rsidRDefault="005D6EE3">
      <w:pPr>
        <w:numPr>
          <w:ilvl w:val="12"/>
          <w:numId w:val="0"/>
        </w:numPr>
        <w:spacing w:line="240" w:lineRule="auto"/>
        <w:ind w:right="-2"/>
        <w:rPr>
          <w:b/>
          <w:i/>
          <w:noProof/>
        </w:rPr>
      </w:pPr>
    </w:p>
    <w:p w14:paraId="60021374" w14:textId="77777777" w:rsidR="005D6EE3" w:rsidRDefault="002D6AD3">
      <w:pPr>
        <w:numPr>
          <w:ilvl w:val="12"/>
          <w:numId w:val="0"/>
        </w:numPr>
        <w:spacing w:line="240" w:lineRule="auto"/>
        <w:ind w:right="-2"/>
        <w:rPr>
          <w:b/>
          <w:i/>
          <w:noProof/>
        </w:rPr>
      </w:pPr>
      <w:r>
        <w:rPr>
          <w:b/>
          <w:i/>
          <w:noProof/>
        </w:rPr>
        <w:t>Preparación de la solución para perfusión</w:t>
      </w:r>
    </w:p>
    <w:p w14:paraId="4AB12DB2" w14:textId="77777777" w:rsidR="005D6EE3" w:rsidRDefault="002D6AD3">
      <w:pPr>
        <w:numPr>
          <w:ilvl w:val="12"/>
          <w:numId w:val="0"/>
        </w:numPr>
        <w:spacing w:line="240" w:lineRule="auto"/>
        <w:ind w:right="-2"/>
        <w:rPr>
          <w:noProof/>
        </w:rPr>
      </w:pPr>
      <w:r>
        <w:t>Para la administración, la solución reconstituida debe diluirse de nuevo con una solución inyectable de 9 mg/ml (0,9 %) de cloruro de sodio. El volumen calculado de la solución reconstituida debe añadirse a la bolsa de perfusión hasta una concentración objetivo de 0,3 mg/ml, dentro de un intervalo de 0,2 a 0,6 mg/ml. En la tabla </w:t>
      </w:r>
      <w:del w:id="106" w:author="Author">
        <w:r>
          <w:delText>4</w:delText>
        </w:r>
      </w:del>
      <w:ins w:id="107" w:author="Author">
        <w:r>
          <w:t>3 (adultos) y la tabla 4 (adolescentes de 12 a 17 años)</w:t>
        </w:r>
      </w:ins>
      <w:r>
        <w:t xml:space="preserve"> se presentan ejemplos del cálculo.</w:t>
      </w:r>
    </w:p>
    <w:p w14:paraId="0A32D65E" w14:textId="77777777" w:rsidR="005D6EE3" w:rsidRDefault="005D6EE3">
      <w:pPr>
        <w:numPr>
          <w:ilvl w:val="12"/>
          <w:numId w:val="0"/>
        </w:numPr>
        <w:spacing w:line="240" w:lineRule="auto"/>
        <w:ind w:right="-2"/>
        <w:rPr>
          <w:noProof/>
        </w:rPr>
      </w:pPr>
    </w:p>
    <w:p w14:paraId="5B567950" w14:textId="77777777" w:rsidR="005D6EE3" w:rsidRDefault="002D6AD3">
      <w:pPr>
        <w:numPr>
          <w:ilvl w:val="12"/>
          <w:numId w:val="0"/>
        </w:numPr>
        <w:spacing w:line="240" w:lineRule="auto"/>
        <w:ind w:right="-2"/>
        <w:rPr>
          <w:noProof/>
        </w:rPr>
      </w:pPr>
      <w:r>
        <w:t>Invierta suavemente la bolsa para mezclar la solución.</w:t>
      </w:r>
    </w:p>
    <w:p w14:paraId="1F78CF80" w14:textId="77777777" w:rsidR="005D6EE3" w:rsidRDefault="005D6EE3">
      <w:pPr>
        <w:numPr>
          <w:ilvl w:val="12"/>
          <w:numId w:val="0"/>
        </w:numPr>
        <w:spacing w:line="240" w:lineRule="auto"/>
        <w:ind w:right="-2"/>
        <w:rPr>
          <w:noProof/>
        </w:rPr>
      </w:pPr>
    </w:p>
    <w:p w14:paraId="78BD2861" w14:textId="77777777" w:rsidR="005D6EE3" w:rsidRDefault="002D6AD3">
      <w:pPr>
        <w:pStyle w:val="Caption"/>
        <w:keepNext/>
        <w:spacing w:after="0"/>
        <w:rPr>
          <w:sz w:val="22"/>
          <w:szCs w:val="22"/>
          <w:vertAlign w:val="superscript"/>
        </w:rPr>
      </w:pPr>
      <w:commentRangeStart w:id="108"/>
      <w:r w:rsidRPr="00D5468A">
        <w:rPr>
          <w:sz w:val="22"/>
          <w:szCs w:val="22"/>
          <w:highlight w:val="yellow"/>
          <w:rPrChange w:id="109" w:author="AEMPS mag" w:date="2025-11-25T15:19:00Z">
            <w:rPr>
              <w:sz w:val="22"/>
              <w:szCs w:val="22"/>
            </w:rPr>
          </w:rPrChange>
        </w:rPr>
        <w:t>Tabla</w:t>
      </w:r>
      <w:commentRangeEnd w:id="108"/>
      <w:r w:rsidR="00D5468A">
        <w:rPr>
          <w:rStyle w:val="CommentReference"/>
          <w:b w:val="0"/>
          <w:bCs w:val="0"/>
        </w:rPr>
        <w:commentReference w:id="108"/>
      </w:r>
      <w:r w:rsidRPr="00D5468A">
        <w:rPr>
          <w:sz w:val="22"/>
          <w:szCs w:val="22"/>
          <w:highlight w:val="yellow"/>
          <w:rPrChange w:id="110" w:author="AEMPS mag" w:date="2025-11-25T15:19:00Z">
            <w:rPr>
              <w:sz w:val="22"/>
              <w:szCs w:val="22"/>
            </w:rPr>
          </w:rPrChange>
        </w:rPr>
        <w:t> </w:t>
      </w:r>
      <w:ins w:id="111" w:author="Author">
        <w:r w:rsidRPr="00D5468A">
          <w:rPr>
            <w:sz w:val="22"/>
            <w:szCs w:val="22"/>
            <w:highlight w:val="yellow"/>
            <w:rPrChange w:id="112" w:author="AEMPS mag" w:date="2025-11-25T15:19:00Z">
              <w:rPr>
                <w:sz w:val="22"/>
                <w:szCs w:val="22"/>
              </w:rPr>
            </w:rPrChange>
          </w:rPr>
          <w:t>3</w:t>
        </w:r>
      </w:ins>
      <w:ins w:id="113" w:author="AEMPS mag" w:date="2025-11-24T11:10:00Z">
        <w:r w:rsidR="00AF09EA" w:rsidRPr="00D5468A">
          <w:rPr>
            <w:sz w:val="22"/>
            <w:szCs w:val="22"/>
            <w:highlight w:val="yellow"/>
            <w:rPrChange w:id="114" w:author="AEMPS mag" w:date="2025-11-25T15:19:00Z">
              <w:rPr>
                <w:sz w:val="22"/>
                <w:szCs w:val="22"/>
              </w:rPr>
            </w:rPrChange>
          </w:rPr>
          <w:t xml:space="preserve"> </w:t>
        </w:r>
      </w:ins>
      <w:del w:id="115" w:author="Author">
        <w:r w:rsidRPr="00D5468A">
          <w:rPr>
            <w:sz w:val="22"/>
            <w:szCs w:val="22"/>
            <w:highlight w:val="yellow"/>
            <w:rPrChange w:id="116" w:author="AEMPS mag" w:date="2025-11-25T15:19:00Z">
              <w:rPr>
                <w:sz w:val="22"/>
                <w:szCs w:val="22"/>
              </w:rPr>
            </w:rPrChange>
          </w:rPr>
          <w:delText>4</w:delText>
        </w:r>
      </w:del>
      <w:r w:rsidRPr="00D5468A">
        <w:rPr>
          <w:sz w:val="22"/>
          <w:szCs w:val="22"/>
          <w:highlight w:val="yellow"/>
          <w:rPrChange w:id="117" w:author="AEMPS mag" w:date="2025-11-25T15:19:00Z">
            <w:rPr>
              <w:sz w:val="22"/>
              <w:szCs w:val="22"/>
            </w:rPr>
          </w:rPrChange>
        </w:rPr>
        <w:tab/>
        <w:t xml:space="preserve">Ejemplos de cálculos para </w:t>
      </w:r>
      <w:del w:id="118" w:author="Author">
        <w:r w:rsidRPr="00D5468A">
          <w:rPr>
            <w:sz w:val="22"/>
            <w:szCs w:val="22"/>
            <w:highlight w:val="yellow"/>
            <w:rPrChange w:id="119" w:author="AEMPS mag" w:date="2025-11-25T15:19:00Z">
              <w:rPr>
                <w:sz w:val="22"/>
                <w:szCs w:val="22"/>
              </w:rPr>
            </w:rPrChange>
          </w:rPr>
          <w:delText>pesos comprendidos</w:delText>
        </w:r>
      </w:del>
      <w:ins w:id="120" w:author="Author">
        <w:r w:rsidRPr="00D5468A">
          <w:rPr>
            <w:sz w:val="22"/>
            <w:szCs w:val="22"/>
            <w:highlight w:val="yellow"/>
            <w:rPrChange w:id="121" w:author="AEMPS mag" w:date="2025-11-25T15:19:00Z">
              <w:rPr>
                <w:sz w:val="22"/>
                <w:szCs w:val="22"/>
              </w:rPr>
            </w:rPrChange>
          </w:rPr>
          <w:t>pacientes adultos que pesen</w:t>
        </w:r>
      </w:ins>
      <w:r w:rsidRPr="00D5468A">
        <w:rPr>
          <w:sz w:val="22"/>
          <w:szCs w:val="22"/>
          <w:highlight w:val="yellow"/>
          <w:rPrChange w:id="122" w:author="AEMPS mag" w:date="2025-11-25T15:19:00Z">
            <w:rPr>
              <w:sz w:val="22"/>
              <w:szCs w:val="22"/>
            </w:rPr>
          </w:rPrChange>
        </w:rPr>
        <w:t xml:space="preserve"> entre 40 kg y 200 kg</w:t>
      </w:r>
      <w:r w:rsidRPr="00D5468A">
        <w:rPr>
          <w:sz w:val="22"/>
          <w:szCs w:val="22"/>
          <w:highlight w:val="yellow"/>
          <w:vertAlign w:val="superscript"/>
          <w:rPrChange w:id="123" w:author="AEMPS mag" w:date="2025-11-25T15:19:00Z">
            <w:rPr>
              <w:sz w:val="22"/>
              <w:szCs w:val="22"/>
              <w:vertAlign w:val="superscript"/>
            </w:rPr>
          </w:rPrChange>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1330"/>
        <w:gridCol w:w="1423"/>
        <w:gridCol w:w="1633"/>
        <w:gridCol w:w="2272"/>
        <w:gridCol w:w="2403"/>
      </w:tblGrid>
      <w:tr w:rsidR="005D6EE3" w14:paraId="7532D718" w14:textId="77777777">
        <w:tc>
          <w:tcPr>
            <w:tcW w:w="734" w:type="pct"/>
          </w:tcPr>
          <w:p w14:paraId="0BC30B00" w14:textId="77777777" w:rsidR="005D6EE3" w:rsidRDefault="002D6AD3">
            <w:pPr>
              <w:pStyle w:val="Caption"/>
              <w:keepNext/>
              <w:spacing w:after="0"/>
              <w:rPr>
                <w:b w:val="0"/>
              </w:rPr>
            </w:pPr>
            <w:r>
              <w:t>Peso del paciente</w:t>
            </w:r>
          </w:p>
          <w:p w14:paraId="5489B8EB" w14:textId="77777777" w:rsidR="005D6EE3" w:rsidRDefault="002D6AD3">
            <w:pPr>
              <w:keepNext/>
              <w:spacing w:line="240" w:lineRule="auto"/>
              <w:rPr>
                <w:b/>
                <w:sz w:val="20"/>
              </w:rPr>
            </w:pPr>
            <w:r>
              <w:rPr>
                <w:b/>
                <w:sz w:val="20"/>
              </w:rPr>
              <w:t>(kg)</w:t>
            </w:r>
          </w:p>
        </w:tc>
        <w:tc>
          <w:tcPr>
            <w:tcW w:w="785" w:type="pct"/>
          </w:tcPr>
          <w:p w14:paraId="4287F8DF" w14:textId="77777777" w:rsidR="005D6EE3" w:rsidRDefault="002D6AD3">
            <w:pPr>
              <w:keepNext/>
              <w:spacing w:line="240" w:lineRule="auto"/>
              <w:jc w:val="center"/>
              <w:rPr>
                <w:b/>
                <w:sz w:val="20"/>
              </w:rPr>
            </w:pPr>
            <w:r>
              <w:rPr>
                <w:b/>
                <w:sz w:val="20"/>
              </w:rPr>
              <w:t>Dosis total</w:t>
            </w:r>
          </w:p>
          <w:p w14:paraId="75635342" w14:textId="77777777" w:rsidR="005D6EE3" w:rsidRDefault="002D6AD3">
            <w:pPr>
              <w:keepNext/>
              <w:spacing w:line="240" w:lineRule="auto"/>
              <w:jc w:val="center"/>
              <w:rPr>
                <w:b/>
                <w:sz w:val="20"/>
              </w:rPr>
            </w:pPr>
            <w:r>
              <w:rPr>
                <w:b/>
                <w:sz w:val="20"/>
              </w:rPr>
              <w:t>(mg)</w:t>
            </w:r>
          </w:p>
        </w:tc>
        <w:tc>
          <w:tcPr>
            <w:tcW w:w="901" w:type="pct"/>
          </w:tcPr>
          <w:p w14:paraId="7E7DF96B" w14:textId="77777777" w:rsidR="005D6EE3" w:rsidRDefault="002D6AD3">
            <w:pPr>
              <w:keepNext/>
              <w:spacing w:line="240" w:lineRule="auto"/>
              <w:jc w:val="center"/>
              <w:rPr>
                <w:b/>
                <w:sz w:val="20"/>
              </w:rPr>
            </w:pPr>
            <w:r>
              <w:rPr>
                <w:b/>
                <w:sz w:val="20"/>
              </w:rPr>
              <w:t>Número de viales necesarios para la reconstitución</w:t>
            </w:r>
          </w:p>
        </w:tc>
        <w:tc>
          <w:tcPr>
            <w:tcW w:w="1254" w:type="pct"/>
          </w:tcPr>
          <w:p w14:paraId="41D6742F" w14:textId="77777777" w:rsidR="005D6EE3" w:rsidRDefault="002D6AD3">
            <w:pPr>
              <w:keepNext/>
              <w:spacing w:line="240" w:lineRule="auto"/>
              <w:jc w:val="center"/>
              <w:rPr>
                <w:b/>
                <w:sz w:val="20"/>
              </w:rPr>
            </w:pPr>
            <w:r>
              <w:rPr>
                <w:b/>
                <w:sz w:val="20"/>
              </w:rPr>
              <w:t>Volumen total para diluir (ml)</w:t>
            </w:r>
          </w:p>
        </w:tc>
        <w:tc>
          <w:tcPr>
            <w:tcW w:w="1327" w:type="pct"/>
          </w:tcPr>
          <w:p w14:paraId="5B3401B8" w14:textId="77777777" w:rsidR="005D6EE3" w:rsidRDefault="002D6AD3">
            <w:pPr>
              <w:keepNext/>
              <w:spacing w:line="240" w:lineRule="auto"/>
              <w:jc w:val="center"/>
              <w:rPr>
                <w:b/>
                <w:sz w:val="20"/>
              </w:rPr>
            </w:pPr>
            <w:r>
              <w:rPr>
                <w:b/>
                <w:sz w:val="20"/>
              </w:rPr>
              <w:t>Tamaño recomendado de la bolsa de perfusión</w:t>
            </w:r>
            <w:ins w:id="124" w:author="Author">
              <w:r>
                <w:rPr>
                  <w:b/>
                  <w:sz w:val="20"/>
                </w:rPr>
                <w:t xml:space="preserve"> (ml)</w:t>
              </w:r>
            </w:ins>
          </w:p>
        </w:tc>
      </w:tr>
      <w:tr w:rsidR="005D6EE3" w14:paraId="33B51D5A" w14:textId="77777777">
        <w:tc>
          <w:tcPr>
            <w:tcW w:w="734" w:type="pct"/>
          </w:tcPr>
          <w:p w14:paraId="3A729919" w14:textId="77777777" w:rsidR="005D6EE3" w:rsidRDefault="002D6AD3">
            <w:pPr>
              <w:keepNext/>
              <w:spacing w:line="240" w:lineRule="auto"/>
              <w:rPr>
                <w:sz w:val="20"/>
              </w:rPr>
            </w:pPr>
            <w:r>
              <w:rPr>
                <w:sz w:val="20"/>
              </w:rPr>
              <w:t>40</w:t>
            </w:r>
          </w:p>
        </w:tc>
        <w:tc>
          <w:tcPr>
            <w:tcW w:w="785" w:type="pct"/>
          </w:tcPr>
          <w:p w14:paraId="596824C7" w14:textId="77777777" w:rsidR="005D6EE3" w:rsidRDefault="002D6AD3">
            <w:pPr>
              <w:spacing w:line="240" w:lineRule="auto"/>
              <w:jc w:val="center"/>
              <w:rPr>
                <w:sz w:val="20"/>
              </w:rPr>
            </w:pPr>
            <w:r>
              <w:rPr>
                <w:sz w:val="20"/>
              </w:rPr>
              <w:t>40</w:t>
            </w:r>
          </w:p>
        </w:tc>
        <w:tc>
          <w:tcPr>
            <w:tcW w:w="901" w:type="pct"/>
          </w:tcPr>
          <w:p w14:paraId="0B57D830" w14:textId="77777777" w:rsidR="005D6EE3" w:rsidRDefault="002D6AD3">
            <w:pPr>
              <w:spacing w:line="240" w:lineRule="auto"/>
              <w:jc w:val="center"/>
              <w:rPr>
                <w:sz w:val="20"/>
              </w:rPr>
            </w:pPr>
            <w:r>
              <w:rPr>
                <w:sz w:val="20"/>
              </w:rPr>
              <w:t>1</w:t>
            </w:r>
          </w:p>
        </w:tc>
        <w:tc>
          <w:tcPr>
            <w:tcW w:w="1254" w:type="pct"/>
          </w:tcPr>
          <w:p w14:paraId="440D6083" w14:textId="77777777" w:rsidR="005D6EE3" w:rsidRDefault="002D6AD3">
            <w:pPr>
              <w:spacing w:line="240" w:lineRule="auto"/>
              <w:jc w:val="center"/>
              <w:rPr>
                <w:sz w:val="20"/>
              </w:rPr>
            </w:pPr>
            <w:r>
              <w:rPr>
                <w:sz w:val="20"/>
              </w:rPr>
              <w:t>4</w:t>
            </w:r>
          </w:p>
        </w:tc>
        <w:tc>
          <w:tcPr>
            <w:tcW w:w="1327" w:type="pct"/>
          </w:tcPr>
          <w:p w14:paraId="503C4879" w14:textId="77777777" w:rsidR="005D6EE3" w:rsidRDefault="002D6AD3">
            <w:pPr>
              <w:spacing w:line="240" w:lineRule="auto"/>
              <w:jc w:val="center"/>
              <w:rPr>
                <w:sz w:val="20"/>
              </w:rPr>
            </w:pPr>
            <w:r>
              <w:rPr>
                <w:sz w:val="20"/>
              </w:rPr>
              <w:t>100</w:t>
            </w:r>
            <w:del w:id="125" w:author="Author">
              <w:r>
                <w:rPr>
                  <w:sz w:val="20"/>
                </w:rPr>
                <w:delText> ml</w:delText>
              </w:r>
            </w:del>
          </w:p>
        </w:tc>
      </w:tr>
      <w:tr w:rsidR="005D6EE3" w14:paraId="359CB9E3" w14:textId="77777777">
        <w:tc>
          <w:tcPr>
            <w:tcW w:w="734" w:type="pct"/>
          </w:tcPr>
          <w:p w14:paraId="4633E5E7" w14:textId="77777777" w:rsidR="005D6EE3" w:rsidRDefault="002D6AD3">
            <w:pPr>
              <w:keepNext/>
              <w:spacing w:line="240" w:lineRule="auto"/>
              <w:rPr>
                <w:sz w:val="20"/>
              </w:rPr>
            </w:pPr>
            <w:r>
              <w:rPr>
                <w:sz w:val="20"/>
              </w:rPr>
              <w:t>60</w:t>
            </w:r>
          </w:p>
        </w:tc>
        <w:tc>
          <w:tcPr>
            <w:tcW w:w="785" w:type="pct"/>
          </w:tcPr>
          <w:p w14:paraId="5007B173" w14:textId="77777777" w:rsidR="005D6EE3" w:rsidRDefault="002D6AD3">
            <w:pPr>
              <w:spacing w:line="240" w:lineRule="auto"/>
              <w:jc w:val="center"/>
              <w:rPr>
                <w:sz w:val="20"/>
              </w:rPr>
            </w:pPr>
            <w:r>
              <w:rPr>
                <w:sz w:val="20"/>
              </w:rPr>
              <w:t>60</w:t>
            </w:r>
          </w:p>
        </w:tc>
        <w:tc>
          <w:tcPr>
            <w:tcW w:w="901" w:type="pct"/>
          </w:tcPr>
          <w:p w14:paraId="522F5D25" w14:textId="77777777" w:rsidR="005D6EE3" w:rsidRDefault="002D6AD3">
            <w:pPr>
              <w:spacing w:line="240" w:lineRule="auto"/>
              <w:jc w:val="center"/>
              <w:rPr>
                <w:sz w:val="20"/>
              </w:rPr>
            </w:pPr>
            <w:r>
              <w:rPr>
                <w:sz w:val="20"/>
              </w:rPr>
              <w:t>2</w:t>
            </w:r>
          </w:p>
        </w:tc>
        <w:tc>
          <w:tcPr>
            <w:tcW w:w="1254" w:type="pct"/>
          </w:tcPr>
          <w:p w14:paraId="7E154282" w14:textId="77777777" w:rsidR="005D6EE3" w:rsidRDefault="002D6AD3">
            <w:pPr>
              <w:spacing w:line="240" w:lineRule="auto"/>
              <w:jc w:val="center"/>
              <w:rPr>
                <w:sz w:val="20"/>
              </w:rPr>
            </w:pPr>
            <w:r>
              <w:rPr>
                <w:sz w:val="20"/>
              </w:rPr>
              <w:t>6</w:t>
            </w:r>
          </w:p>
        </w:tc>
        <w:tc>
          <w:tcPr>
            <w:tcW w:w="1327" w:type="pct"/>
          </w:tcPr>
          <w:p w14:paraId="10A56EEA" w14:textId="77777777" w:rsidR="005D6EE3" w:rsidRDefault="002D6AD3">
            <w:pPr>
              <w:spacing w:line="240" w:lineRule="auto"/>
              <w:jc w:val="center"/>
              <w:rPr>
                <w:sz w:val="20"/>
              </w:rPr>
            </w:pPr>
            <w:r>
              <w:rPr>
                <w:sz w:val="20"/>
              </w:rPr>
              <w:t>250</w:t>
            </w:r>
            <w:del w:id="126" w:author="Author">
              <w:r>
                <w:rPr>
                  <w:sz w:val="20"/>
                </w:rPr>
                <w:delText> ml</w:delText>
              </w:r>
            </w:del>
          </w:p>
        </w:tc>
      </w:tr>
      <w:tr w:rsidR="005D6EE3" w14:paraId="196BFD46" w14:textId="77777777">
        <w:tc>
          <w:tcPr>
            <w:tcW w:w="734" w:type="pct"/>
          </w:tcPr>
          <w:p w14:paraId="5893F9C1" w14:textId="77777777" w:rsidR="005D6EE3" w:rsidRDefault="002D6AD3">
            <w:pPr>
              <w:keepNext/>
              <w:spacing w:line="240" w:lineRule="auto"/>
              <w:rPr>
                <w:sz w:val="20"/>
              </w:rPr>
            </w:pPr>
            <w:r>
              <w:rPr>
                <w:sz w:val="20"/>
              </w:rPr>
              <w:t>80</w:t>
            </w:r>
          </w:p>
        </w:tc>
        <w:tc>
          <w:tcPr>
            <w:tcW w:w="785" w:type="pct"/>
          </w:tcPr>
          <w:p w14:paraId="3FE1351C" w14:textId="77777777" w:rsidR="005D6EE3" w:rsidRDefault="002D6AD3">
            <w:pPr>
              <w:spacing w:line="240" w:lineRule="auto"/>
              <w:jc w:val="center"/>
              <w:rPr>
                <w:sz w:val="20"/>
              </w:rPr>
            </w:pPr>
            <w:r>
              <w:rPr>
                <w:sz w:val="20"/>
              </w:rPr>
              <w:t>80</w:t>
            </w:r>
          </w:p>
        </w:tc>
        <w:tc>
          <w:tcPr>
            <w:tcW w:w="901" w:type="pct"/>
          </w:tcPr>
          <w:p w14:paraId="3DBF3E66" w14:textId="77777777" w:rsidR="005D6EE3" w:rsidRDefault="002D6AD3">
            <w:pPr>
              <w:spacing w:line="240" w:lineRule="auto"/>
              <w:jc w:val="center"/>
              <w:rPr>
                <w:sz w:val="20"/>
              </w:rPr>
            </w:pPr>
            <w:r>
              <w:rPr>
                <w:sz w:val="20"/>
              </w:rPr>
              <w:t>2</w:t>
            </w:r>
          </w:p>
        </w:tc>
        <w:tc>
          <w:tcPr>
            <w:tcW w:w="1254" w:type="pct"/>
          </w:tcPr>
          <w:p w14:paraId="6CC9B6FA" w14:textId="77777777" w:rsidR="005D6EE3" w:rsidRDefault="002D6AD3">
            <w:pPr>
              <w:spacing w:line="240" w:lineRule="auto"/>
              <w:jc w:val="center"/>
              <w:rPr>
                <w:sz w:val="20"/>
              </w:rPr>
            </w:pPr>
            <w:r>
              <w:rPr>
                <w:sz w:val="20"/>
              </w:rPr>
              <w:t>8</w:t>
            </w:r>
          </w:p>
        </w:tc>
        <w:tc>
          <w:tcPr>
            <w:tcW w:w="1327" w:type="pct"/>
          </w:tcPr>
          <w:p w14:paraId="117D928E" w14:textId="77777777" w:rsidR="005D6EE3" w:rsidRDefault="002D6AD3">
            <w:pPr>
              <w:spacing w:line="240" w:lineRule="auto"/>
              <w:jc w:val="center"/>
              <w:rPr>
                <w:sz w:val="20"/>
              </w:rPr>
            </w:pPr>
            <w:r>
              <w:rPr>
                <w:sz w:val="20"/>
              </w:rPr>
              <w:t>250</w:t>
            </w:r>
            <w:del w:id="127" w:author="Author">
              <w:r>
                <w:rPr>
                  <w:sz w:val="20"/>
                </w:rPr>
                <w:delText> ml</w:delText>
              </w:r>
            </w:del>
          </w:p>
        </w:tc>
      </w:tr>
      <w:tr w:rsidR="005D6EE3" w14:paraId="4C5E76BE" w14:textId="77777777">
        <w:tc>
          <w:tcPr>
            <w:tcW w:w="734" w:type="pct"/>
          </w:tcPr>
          <w:p w14:paraId="5EE015EF" w14:textId="77777777" w:rsidR="005D6EE3" w:rsidRDefault="002D6AD3">
            <w:pPr>
              <w:keepNext/>
              <w:spacing w:line="240" w:lineRule="auto"/>
              <w:rPr>
                <w:sz w:val="20"/>
              </w:rPr>
            </w:pPr>
            <w:r>
              <w:rPr>
                <w:sz w:val="20"/>
              </w:rPr>
              <w:t>100</w:t>
            </w:r>
          </w:p>
        </w:tc>
        <w:tc>
          <w:tcPr>
            <w:tcW w:w="785" w:type="pct"/>
          </w:tcPr>
          <w:p w14:paraId="55B651CE" w14:textId="77777777" w:rsidR="005D6EE3" w:rsidRDefault="002D6AD3">
            <w:pPr>
              <w:spacing w:line="240" w:lineRule="auto"/>
              <w:jc w:val="center"/>
              <w:rPr>
                <w:sz w:val="20"/>
              </w:rPr>
            </w:pPr>
            <w:r>
              <w:rPr>
                <w:sz w:val="20"/>
              </w:rPr>
              <w:t>100</w:t>
            </w:r>
          </w:p>
        </w:tc>
        <w:tc>
          <w:tcPr>
            <w:tcW w:w="901" w:type="pct"/>
          </w:tcPr>
          <w:p w14:paraId="4E6D3FD3" w14:textId="77777777" w:rsidR="005D6EE3" w:rsidRDefault="002D6AD3">
            <w:pPr>
              <w:spacing w:line="240" w:lineRule="auto"/>
              <w:jc w:val="center"/>
              <w:rPr>
                <w:sz w:val="20"/>
              </w:rPr>
            </w:pPr>
            <w:r>
              <w:rPr>
                <w:sz w:val="20"/>
              </w:rPr>
              <w:t>2</w:t>
            </w:r>
          </w:p>
        </w:tc>
        <w:tc>
          <w:tcPr>
            <w:tcW w:w="1254" w:type="pct"/>
          </w:tcPr>
          <w:p w14:paraId="50366262" w14:textId="77777777" w:rsidR="005D6EE3" w:rsidRDefault="002D6AD3">
            <w:pPr>
              <w:spacing w:line="240" w:lineRule="auto"/>
              <w:jc w:val="center"/>
              <w:rPr>
                <w:sz w:val="20"/>
              </w:rPr>
            </w:pPr>
            <w:r>
              <w:rPr>
                <w:sz w:val="20"/>
              </w:rPr>
              <w:t>10</w:t>
            </w:r>
          </w:p>
        </w:tc>
        <w:tc>
          <w:tcPr>
            <w:tcW w:w="1327" w:type="pct"/>
          </w:tcPr>
          <w:p w14:paraId="5169368C" w14:textId="77777777" w:rsidR="005D6EE3" w:rsidRDefault="002D6AD3">
            <w:pPr>
              <w:spacing w:line="240" w:lineRule="auto"/>
              <w:jc w:val="center"/>
              <w:rPr>
                <w:sz w:val="20"/>
              </w:rPr>
            </w:pPr>
            <w:r>
              <w:rPr>
                <w:sz w:val="20"/>
              </w:rPr>
              <w:t>250</w:t>
            </w:r>
            <w:del w:id="128" w:author="Author">
              <w:r>
                <w:rPr>
                  <w:sz w:val="20"/>
                </w:rPr>
                <w:delText> ml</w:delText>
              </w:r>
            </w:del>
          </w:p>
        </w:tc>
      </w:tr>
      <w:tr w:rsidR="005D6EE3" w14:paraId="0F9D3412" w14:textId="77777777">
        <w:tc>
          <w:tcPr>
            <w:tcW w:w="734" w:type="pct"/>
          </w:tcPr>
          <w:p w14:paraId="5EFE47B7" w14:textId="77777777" w:rsidR="005D6EE3" w:rsidRDefault="002D6AD3">
            <w:pPr>
              <w:keepNext/>
              <w:spacing w:line="240" w:lineRule="auto"/>
              <w:rPr>
                <w:sz w:val="20"/>
              </w:rPr>
            </w:pPr>
            <w:r>
              <w:rPr>
                <w:sz w:val="20"/>
              </w:rPr>
              <w:t>150</w:t>
            </w:r>
          </w:p>
        </w:tc>
        <w:tc>
          <w:tcPr>
            <w:tcW w:w="785" w:type="pct"/>
          </w:tcPr>
          <w:p w14:paraId="5C121883" w14:textId="77777777" w:rsidR="005D6EE3" w:rsidRDefault="002D6AD3">
            <w:pPr>
              <w:spacing w:line="240" w:lineRule="auto"/>
              <w:jc w:val="center"/>
              <w:rPr>
                <w:sz w:val="20"/>
              </w:rPr>
            </w:pPr>
            <w:r>
              <w:rPr>
                <w:sz w:val="20"/>
              </w:rPr>
              <w:t>150</w:t>
            </w:r>
          </w:p>
        </w:tc>
        <w:tc>
          <w:tcPr>
            <w:tcW w:w="901" w:type="pct"/>
          </w:tcPr>
          <w:p w14:paraId="3D433C0C" w14:textId="77777777" w:rsidR="005D6EE3" w:rsidRDefault="002D6AD3">
            <w:pPr>
              <w:spacing w:line="240" w:lineRule="auto"/>
              <w:jc w:val="center"/>
              <w:rPr>
                <w:sz w:val="20"/>
              </w:rPr>
            </w:pPr>
            <w:r>
              <w:rPr>
                <w:sz w:val="20"/>
              </w:rPr>
              <w:t>3</w:t>
            </w:r>
          </w:p>
        </w:tc>
        <w:tc>
          <w:tcPr>
            <w:tcW w:w="1254" w:type="pct"/>
          </w:tcPr>
          <w:p w14:paraId="576365C2" w14:textId="77777777" w:rsidR="005D6EE3" w:rsidRDefault="002D6AD3">
            <w:pPr>
              <w:spacing w:line="240" w:lineRule="auto"/>
              <w:jc w:val="center"/>
              <w:rPr>
                <w:sz w:val="20"/>
              </w:rPr>
            </w:pPr>
            <w:r>
              <w:rPr>
                <w:sz w:val="20"/>
              </w:rPr>
              <w:t>15</w:t>
            </w:r>
          </w:p>
        </w:tc>
        <w:tc>
          <w:tcPr>
            <w:tcW w:w="1327" w:type="pct"/>
          </w:tcPr>
          <w:p w14:paraId="1B43B5AB" w14:textId="77777777" w:rsidR="005D6EE3" w:rsidRDefault="002D6AD3">
            <w:pPr>
              <w:spacing w:line="240" w:lineRule="auto"/>
              <w:jc w:val="center"/>
              <w:rPr>
                <w:sz w:val="20"/>
              </w:rPr>
            </w:pPr>
            <w:r>
              <w:rPr>
                <w:sz w:val="20"/>
              </w:rPr>
              <w:t>500</w:t>
            </w:r>
            <w:del w:id="129" w:author="Author">
              <w:r>
                <w:rPr>
                  <w:sz w:val="20"/>
                </w:rPr>
                <w:delText> ml</w:delText>
              </w:r>
            </w:del>
          </w:p>
        </w:tc>
      </w:tr>
      <w:tr w:rsidR="005D6EE3" w14:paraId="60717BEE" w14:textId="77777777">
        <w:tc>
          <w:tcPr>
            <w:tcW w:w="734" w:type="pct"/>
          </w:tcPr>
          <w:p w14:paraId="1CE34CF1" w14:textId="77777777" w:rsidR="005D6EE3" w:rsidRDefault="002D6AD3">
            <w:pPr>
              <w:keepNext/>
              <w:spacing w:line="240" w:lineRule="auto"/>
              <w:rPr>
                <w:sz w:val="20"/>
              </w:rPr>
            </w:pPr>
            <w:r>
              <w:rPr>
                <w:sz w:val="20"/>
              </w:rPr>
              <w:t>200</w:t>
            </w:r>
          </w:p>
        </w:tc>
        <w:tc>
          <w:tcPr>
            <w:tcW w:w="785" w:type="pct"/>
          </w:tcPr>
          <w:p w14:paraId="570B6815" w14:textId="77777777" w:rsidR="005D6EE3" w:rsidRDefault="002D6AD3">
            <w:pPr>
              <w:spacing w:line="240" w:lineRule="auto"/>
              <w:jc w:val="center"/>
              <w:rPr>
                <w:sz w:val="20"/>
              </w:rPr>
            </w:pPr>
            <w:r>
              <w:rPr>
                <w:sz w:val="20"/>
              </w:rPr>
              <w:t>200</w:t>
            </w:r>
          </w:p>
        </w:tc>
        <w:tc>
          <w:tcPr>
            <w:tcW w:w="901" w:type="pct"/>
          </w:tcPr>
          <w:p w14:paraId="6BA4BFBF" w14:textId="77777777" w:rsidR="005D6EE3" w:rsidRDefault="002D6AD3">
            <w:pPr>
              <w:spacing w:line="240" w:lineRule="auto"/>
              <w:jc w:val="center"/>
              <w:rPr>
                <w:sz w:val="20"/>
              </w:rPr>
            </w:pPr>
            <w:r>
              <w:rPr>
                <w:sz w:val="20"/>
              </w:rPr>
              <w:t>4</w:t>
            </w:r>
          </w:p>
        </w:tc>
        <w:tc>
          <w:tcPr>
            <w:tcW w:w="1254" w:type="pct"/>
          </w:tcPr>
          <w:p w14:paraId="2A5D0596" w14:textId="77777777" w:rsidR="005D6EE3" w:rsidRDefault="002D6AD3">
            <w:pPr>
              <w:spacing w:line="240" w:lineRule="auto"/>
              <w:jc w:val="center"/>
              <w:rPr>
                <w:sz w:val="20"/>
              </w:rPr>
            </w:pPr>
            <w:r>
              <w:rPr>
                <w:sz w:val="20"/>
              </w:rPr>
              <w:t>20</w:t>
            </w:r>
          </w:p>
        </w:tc>
        <w:tc>
          <w:tcPr>
            <w:tcW w:w="1327" w:type="pct"/>
          </w:tcPr>
          <w:p w14:paraId="4DAC276E" w14:textId="77777777" w:rsidR="005D6EE3" w:rsidRDefault="002D6AD3">
            <w:pPr>
              <w:spacing w:line="240" w:lineRule="auto"/>
              <w:jc w:val="center"/>
              <w:rPr>
                <w:sz w:val="20"/>
              </w:rPr>
            </w:pPr>
            <w:r>
              <w:rPr>
                <w:sz w:val="20"/>
              </w:rPr>
              <w:t>500</w:t>
            </w:r>
            <w:del w:id="130" w:author="Author">
              <w:r>
                <w:rPr>
                  <w:sz w:val="20"/>
                </w:rPr>
                <w:delText> ml</w:delText>
              </w:r>
            </w:del>
          </w:p>
        </w:tc>
      </w:tr>
    </w:tbl>
    <w:p w14:paraId="7CAC328C" w14:textId="77777777" w:rsidR="005D6EE3" w:rsidRDefault="002D6AD3">
      <w:pPr>
        <w:spacing w:line="240" w:lineRule="auto"/>
        <w:rPr>
          <w:sz w:val="20"/>
        </w:rPr>
      </w:pPr>
      <w:r>
        <w:rPr>
          <w:sz w:val="20"/>
          <w:vertAlign w:val="superscript"/>
        </w:rPr>
        <w:t>1</w:t>
      </w:r>
      <w:r>
        <w:rPr>
          <w:sz w:val="20"/>
        </w:rPr>
        <w:t xml:space="preserve"> La dosis exacta debe calcularse en función del peso específico del paciente.</w:t>
      </w:r>
    </w:p>
    <w:p w14:paraId="751C23EF" w14:textId="77777777" w:rsidR="005D6EE3" w:rsidRDefault="005D6EE3">
      <w:pPr>
        <w:spacing w:line="240" w:lineRule="auto"/>
        <w:rPr>
          <w:sz w:val="20"/>
        </w:rPr>
      </w:pPr>
    </w:p>
    <w:p w14:paraId="539B8A6C" w14:textId="77777777" w:rsidR="005D6EE3" w:rsidRDefault="002D6AD3">
      <w:pPr>
        <w:keepNext/>
        <w:spacing w:line="240" w:lineRule="auto"/>
        <w:rPr>
          <w:sz w:val="20"/>
        </w:rPr>
      </w:pPr>
      <w:r>
        <w:rPr>
          <w:sz w:val="20"/>
        </w:rPr>
        <w:t xml:space="preserve">Para pacientes </w:t>
      </w:r>
      <w:ins w:id="131" w:author="Author">
        <w:r>
          <w:rPr>
            <w:sz w:val="20"/>
          </w:rPr>
          <w:t xml:space="preserve">adultos </w:t>
        </w:r>
      </w:ins>
      <w:r>
        <w:rPr>
          <w:sz w:val="20"/>
        </w:rPr>
        <w:t xml:space="preserve">que pesen </w:t>
      </w:r>
      <w:r>
        <w:rPr>
          <w:b/>
          <w:sz w:val="20"/>
        </w:rPr>
        <w:t xml:space="preserve">entre ≥ 40 kg y </w:t>
      </w:r>
      <w:del w:id="132" w:author="Author">
        <w:r>
          <w:rPr>
            <w:b/>
            <w:sz w:val="20"/>
          </w:rPr>
          <w:delText>49 </w:delText>
        </w:r>
      </w:del>
      <w:ins w:id="133" w:author="Author">
        <w:r>
          <w:rPr>
            <w:b/>
            <w:sz w:val="20"/>
          </w:rPr>
          <w:t>&lt;50 </w:t>
        </w:r>
      </w:ins>
      <w:r>
        <w:rPr>
          <w:b/>
          <w:sz w:val="20"/>
        </w:rPr>
        <w:t>kg</w:t>
      </w:r>
      <w:r>
        <w:rPr>
          <w:sz w:val="20"/>
        </w:rPr>
        <w:t>:</w:t>
      </w:r>
    </w:p>
    <w:p w14:paraId="111A4228" w14:textId="77777777" w:rsidR="005D6EE3" w:rsidRDefault="002D6AD3">
      <w:pPr>
        <w:spacing w:line="240" w:lineRule="auto"/>
        <w:rPr>
          <w:sz w:val="20"/>
        </w:rPr>
      </w:pPr>
      <w:r>
        <w:rPr>
          <w:sz w:val="20"/>
        </w:rPr>
        <w:t>Calcular el volumen necesario de solución reconstituida en función del peso del paciente e inyectarlo en una bolsa de perfusión de 100 ml.</w:t>
      </w:r>
    </w:p>
    <w:p w14:paraId="3768A1BE" w14:textId="77777777" w:rsidR="005D6EE3" w:rsidRDefault="005D6EE3">
      <w:pPr>
        <w:spacing w:line="240" w:lineRule="auto"/>
        <w:rPr>
          <w:sz w:val="20"/>
        </w:rPr>
      </w:pPr>
    </w:p>
    <w:p w14:paraId="4411CC1E" w14:textId="77777777" w:rsidR="005D6EE3" w:rsidRDefault="002D6AD3">
      <w:pPr>
        <w:keepNext/>
        <w:spacing w:line="240" w:lineRule="auto"/>
        <w:rPr>
          <w:sz w:val="20"/>
        </w:rPr>
      </w:pPr>
      <w:r>
        <w:rPr>
          <w:sz w:val="20"/>
        </w:rPr>
        <w:t xml:space="preserve">Para pacientes </w:t>
      </w:r>
      <w:ins w:id="134" w:author="Author">
        <w:r>
          <w:rPr>
            <w:sz w:val="20"/>
          </w:rPr>
          <w:t xml:space="preserve">adultos </w:t>
        </w:r>
      </w:ins>
      <w:r>
        <w:rPr>
          <w:sz w:val="20"/>
        </w:rPr>
        <w:t xml:space="preserve">que pesen </w:t>
      </w:r>
      <w:r>
        <w:rPr>
          <w:b/>
          <w:sz w:val="20"/>
        </w:rPr>
        <w:t>entre 50 kg y 100 kg</w:t>
      </w:r>
      <w:r>
        <w:rPr>
          <w:sz w:val="20"/>
        </w:rPr>
        <w:t>:</w:t>
      </w:r>
    </w:p>
    <w:p w14:paraId="79D0696C" w14:textId="77777777" w:rsidR="005D6EE3" w:rsidRDefault="002D6AD3">
      <w:pPr>
        <w:spacing w:line="240" w:lineRule="auto"/>
        <w:rPr>
          <w:sz w:val="20"/>
        </w:rPr>
      </w:pPr>
      <w:r>
        <w:rPr>
          <w:sz w:val="20"/>
        </w:rPr>
        <w:t>Calcular el volumen necesario de solución reconstituida en función del peso del paciente e inyectarlo en una bolsa de perfusión de 250 ml.</w:t>
      </w:r>
    </w:p>
    <w:p w14:paraId="4B693BDC" w14:textId="77777777" w:rsidR="005D6EE3" w:rsidRDefault="005D6EE3">
      <w:pPr>
        <w:spacing w:line="240" w:lineRule="auto"/>
        <w:rPr>
          <w:sz w:val="20"/>
        </w:rPr>
      </w:pPr>
    </w:p>
    <w:p w14:paraId="1F2A48DB" w14:textId="77777777" w:rsidR="005D6EE3" w:rsidRDefault="002D6AD3">
      <w:pPr>
        <w:keepNext/>
        <w:spacing w:line="240" w:lineRule="auto"/>
        <w:rPr>
          <w:sz w:val="20"/>
        </w:rPr>
      </w:pPr>
      <w:r>
        <w:rPr>
          <w:sz w:val="20"/>
        </w:rPr>
        <w:t xml:space="preserve">Para pacientes </w:t>
      </w:r>
      <w:ins w:id="135" w:author="Author">
        <w:r>
          <w:rPr>
            <w:sz w:val="20"/>
          </w:rPr>
          <w:t xml:space="preserve">adultos </w:t>
        </w:r>
      </w:ins>
      <w:r>
        <w:rPr>
          <w:sz w:val="20"/>
        </w:rPr>
        <w:t>que pesen &gt; </w:t>
      </w:r>
      <w:r>
        <w:rPr>
          <w:b/>
          <w:sz w:val="20"/>
        </w:rPr>
        <w:t>100 kg</w:t>
      </w:r>
      <w:r>
        <w:rPr>
          <w:sz w:val="20"/>
        </w:rPr>
        <w:t>:</w:t>
      </w:r>
    </w:p>
    <w:p w14:paraId="3439BC8C" w14:textId="77777777" w:rsidR="005D6EE3" w:rsidRDefault="002D6AD3">
      <w:pPr>
        <w:spacing w:line="240" w:lineRule="auto"/>
        <w:rPr>
          <w:sz w:val="20"/>
        </w:rPr>
      </w:pPr>
      <w:r>
        <w:rPr>
          <w:sz w:val="20"/>
        </w:rPr>
        <w:t>Calcular el volumen necesario de solución reconstituida en función del peso del paciente e inyectarlo en una bolsa de perfusión de 500 ml.</w:t>
      </w:r>
    </w:p>
    <w:p w14:paraId="2603092C" w14:textId="77777777" w:rsidR="005D6EE3" w:rsidRDefault="005D6EE3">
      <w:pPr>
        <w:spacing w:line="240" w:lineRule="auto"/>
        <w:rPr>
          <w:ins w:id="136" w:author="Author"/>
        </w:rPr>
      </w:pPr>
    </w:p>
    <w:p w14:paraId="5D83AD4E" w14:textId="77777777" w:rsidR="005D6EE3" w:rsidRDefault="005D6EE3">
      <w:pPr>
        <w:spacing w:line="240" w:lineRule="auto"/>
        <w:rPr>
          <w:ins w:id="137" w:author="Author"/>
        </w:rPr>
      </w:pPr>
    </w:p>
    <w:p w14:paraId="1F9C7EC0" w14:textId="77777777" w:rsidR="005D6EE3" w:rsidRDefault="002D6AD3">
      <w:pPr>
        <w:keepNext/>
        <w:rPr>
          <w:ins w:id="138" w:author="Author"/>
          <w:b/>
          <w:bCs/>
        </w:rPr>
      </w:pPr>
      <w:commentRangeStart w:id="139"/>
      <w:ins w:id="140" w:author="Author">
        <w:r w:rsidRPr="00AF09EA">
          <w:rPr>
            <w:b/>
            <w:bCs/>
            <w:highlight w:val="yellow"/>
            <w:rPrChange w:id="141" w:author="AEMPS mag" w:date="2025-11-24T11:10:00Z">
              <w:rPr>
                <w:b/>
                <w:bCs/>
              </w:rPr>
            </w:rPrChange>
          </w:rPr>
          <w:t>Tabla 4 Ejemplos de cálculos para pacientes adolescentes (12-17 años) que pesen entre 50 y 90 kg</w:t>
        </w:r>
        <w:r w:rsidRPr="00AF09EA">
          <w:rPr>
            <w:b/>
            <w:bCs/>
            <w:highlight w:val="yellow"/>
            <w:vertAlign w:val="superscript"/>
            <w:rPrChange w:id="142" w:author="AEMPS mag" w:date="2025-11-24T11:10:00Z">
              <w:rPr>
                <w:b/>
                <w:bCs/>
                <w:vertAlign w:val="superscript"/>
              </w:rPr>
            </w:rPrChange>
          </w:rPr>
          <w:t>1</w:t>
        </w:r>
      </w:ins>
      <w:commentRangeEnd w:id="139"/>
      <w:r w:rsidR="00AF09EA">
        <w:rPr>
          <w:rStyle w:val="CommentReference"/>
        </w:rPr>
        <w:commentReference w:id="139"/>
      </w:r>
    </w:p>
    <w:tbl>
      <w:tblPr>
        <w:tblStyle w:val="TableGrid"/>
        <w:tblW w:w="0" w:type="auto"/>
        <w:tblLook w:val="04A0" w:firstRow="1" w:lastRow="0" w:firstColumn="1" w:lastColumn="0" w:noHBand="0" w:noVBand="1"/>
      </w:tblPr>
      <w:tblGrid>
        <w:gridCol w:w="1477"/>
        <w:gridCol w:w="1190"/>
        <w:gridCol w:w="2212"/>
        <w:gridCol w:w="1707"/>
        <w:gridCol w:w="2389"/>
      </w:tblGrid>
      <w:tr w:rsidR="005D6EE3" w14:paraId="249A4CB2" w14:textId="77777777">
        <w:trPr>
          <w:ins w:id="143" w:author="Author"/>
        </w:trPr>
        <w:tc>
          <w:tcPr>
            <w:tcW w:w="1477" w:type="dxa"/>
          </w:tcPr>
          <w:p w14:paraId="51B7576D" w14:textId="77777777" w:rsidR="005D6EE3" w:rsidRPr="00AF09EA" w:rsidRDefault="002D6AD3">
            <w:pPr>
              <w:keepNext/>
              <w:jc w:val="center"/>
              <w:rPr>
                <w:ins w:id="144" w:author="Author"/>
                <w:highlight w:val="yellow"/>
                <w:rPrChange w:id="145" w:author="AEMPS mag" w:date="2025-11-24T11:11:00Z">
                  <w:rPr>
                    <w:ins w:id="146" w:author="Author"/>
                  </w:rPr>
                </w:rPrChange>
              </w:rPr>
            </w:pPr>
            <w:ins w:id="147" w:author="Author">
              <w:r w:rsidRPr="00AF09EA">
                <w:rPr>
                  <w:highlight w:val="yellow"/>
                  <w:rPrChange w:id="148" w:author="AEMPS mag" w:date="2025-11-24T11:11:00Z">
                    <w:rPr/>
                  </w:rPrChange>
                </w:rPr>
                <w:t>Peso del paciente</w:t>
              </w:r>
              <w:r w:rsidRPr="00AF09EA">
                <w:rPr>
                  <w:highlight w:val="yellow"/>
                  <w:rPrChange w:id="149" w:author="AEMPS mag" w:date="2025-11-24T11:11:00Z">
                    <w:rPr/>
                  </w:rPrChange>
                </w:rPr>
                <w:br/>
                <w:t>(kg)</w:t>
              </w:r>
            </w:ins>
          </w:p>
        </w:tc>
        <w:tc>
          <w:tcPr>
            <w:tcW w:w="1190" w:type="dxa"/>
          </w:tcPr>
          <w:p w14:paraId="01A1DBF9" w14:textId="77777777" w:rsidR="005D6EE3" w:rsidRPr="00AF09EA" w:rsidRDefault="002D6AD3">
            <w:pPr>
              <w:jc w:val="center"/>
              <w:rPr>
                <w:ins w:id="150" w:author="Author"/>
                <w:highlight w:val="yellow"/>
                <w:rPrChange w:id="151" w:author="AEMPS mag" w:date="2025-11-24T11:11:00Z">
                  <w:rPr>
                    <w:ins w:id="152" w:author="Author"/>
                  </w:rPr>
                </w:rPrChange>
              </w:rPr>
            </w:pPr>
            <w:ins w:id="153" w:author="Author">
              <w:r w:rsidRPr="00AF09EA">
                <w:rPr>
                  <w:highlight w:val="yellow"/>
                  <w:rPrChange w:id="154" w:author="AEMPS mag" w:date="2025-11-24T11:11:00Z">
                    <w:rPr/>
                  </w:rPrChange>
                </w:rPr>
                <w:t>Dosis total</w:t>
              </w:r>
              <w:r w:rsidRPr="00AF09EA">
                <w:rPr>
                  <w:highlight w:val="yellow"/>
                  <w:rPrChange w:id="155" w:author="AEMPS mag" w:date="2025-11-24T11:11:00Z">
                    <w:rPr/>
                  </w:rPrChange>
                </w:rPr>
                <w:br/>
                <w:t>(mg)</w:t>
              </w:r>
            </w:ins>
          </w:p>
        </w:tc>
        <w:tc>
          <w:tcPr>
            <w:tcW w:w="2212" w:type="dxa"/>
          </w:tcPr>
          <w:p w14:paraId="39809E19" w14:textId="77777777" w:rsidR="005D6EE3" w:rsidRPr="00AF09EA" w:rsidRDefault="002D6AD3">
            <w:pPr>
              <w:jc w:val="center"/>
              <w:rPr>
                <w:ins w:id="156" w:author="Author"/>
                <w:highlight w:val="yellow"/>
                <w:rPrChange w:id="157" w:author="AEMPS mag" w:date="2025-11-24T11:11:00Z">
                  <w:rPr>
                    <w:ins w:id="158" w:author="Author"/>
                  </w:rPr>
                </w:rPrChange>
              </w:rPr>
            </w:pPr>
            <w:ins w:id="159" w:author="Author">
              <w:r w:rsidRPr="00AF09EA">
                <w:rPr>
                  <w:highlight w:val="yellow"/>
                  <w:rPrChange w:id="160" w:author="AEMPS mag" w:date="2025-11-24T11:11:00Z">
                    <w:rPr/>
                  </w:rPrChange>
                </w:rPr>
                <w:t>Número de viales que es preciso reconstituir</w:t>
              </w:r>
            </w:ins>
          </w:p>
        </w:tc>
        <w:tc>
          <w:tcPr>
            <w:tcW w:w="1707" w:type="dxa"/>
          </w:tcPr>
          <w:p w14:paraId="163DF93B" w14:textId="77777777" w:rsidR="005D6EE3" w:rsidRPr="00AF09EA" w:rsidRDefault="002D6AD3">
            <w:pPr>
              <w:jc w:val="center"/>
              <w:rPr>
                <w:ins w:id="161" w:author="Author"/>
                <w:highlight w:val="yellow"/>
                <w:rPrChange w:id="162" w:author="AEMPS mag" w:date="2025-11-24T11:11:00Z">
                  <w:rPr>
                    <w:ins w:id="163" w:author="Author"/>
                  </w:rPr>
                </w:rPrChange>
              </w:rPr>
            </w:pPr>
            <w:ins w:id="164" w:author="Author">
              <w:r w:rsidRPr="00AF09EA">
                <w:rPr>
                  <w:highlight w:val="yellow"/>
                  <w:rPrChange w:id="165" w:author="AEMPS mag" w:date="2025-11-24T11:11:00Z">
                    <w:rPr/>
                  </w:rPrChange>
                </w:rPr>
                <w:t>Volumen total a diluir (ml)</w:t>
              </w:r>
            </w:ins>
          </w:p>
        </w:tc>
        <w:tc>
          <w:tcPr>
            <w:tcW w:w="2389" w:type="dxa"/>
          </w:tcPr>
          <w:p w14:paraId="628F0AB2" w14:textId="77777777" w:rsidR="005D6EE3" w:rsidRPr="00AF09EA" w:rsidRDefault="002D6AD3">
            <w:pPr>
              <w:jc w:val="center"/>
              <w:rPr>
                <w:ins w:id="166" w:author="Author"/>
                <w:highlight w:val="yellow"/>
                <w:rPrChange w:id="167" w:author="AEMPS mag" w:date="2025-11-24T11:11:00Z">
                  <w:rPr>
                    <w:ins w:id="168" w:author="Author"/>
                  </w:rPr>
                </w:rPrChange>
              </w:rPr>
            </w:pPr>
            <w:ins w:id="169" w:author="Author">
              <w:r w:rsidRPr="00AF09EA">
                <w:rPr>
                  <w:highlight w:val="yellow"/>
                  <w:rPrChange w:id="170" w:author="AEMPS mag" w:date="2025-11-24T11:11:00Z">
                    <w:rPr/>
                  </w:rPrChange>
                </w:rPr>
                <w:t>Tamaño recomendado de la bolsa de perfusión (ml)</w:t>
              </w:r>
            </w:ins>
          </w:p>
        </w:tc>
      </w:tr>
      <w:tr w:rsidR="005D6EE3" w14:paraId="0EF55786" w14:textId="77777777">
        <w:trPr>
          <w:ins w:id="171" w:author="Author"/>
        </w:trPr>
        <w:tc>
          <w:tcPr>
            <w:tcW w:w="1477" w:type="dxa"/>
          </w:tcPr>
          <w:p w14:paraId="4E7D1012" w14:textId="77777777" w:rsidR="005D6EE3" w:rsidRPr="00AF09EA" w:rsidRDefault="002D6AD3">
            <w:pPr>
              <w:keepNext/>
              <w:jc w:val="center"/>
              <w:rPr>
                <w:ins w:id="172" w:author="Author"/>
                <w:highlight w:val="yellow"/>
                <w:rPrChange w:id="173" w:author="AEMPS mag" w:date="2025-11-24T11:11:00Z">
                  <w:rPr>
                    <w:ins w:id="174" w:author="Author"/>
                  </w:rPr>
                </w:rPrChange>
              </w:rPr>
            </w:pPr>
            <w:ins w:id="175" w:author="Author">
              <w:r w:rsidRPr="00AF09EA">
                <w:rPr>
                  <w:highlight w:val="yellow"/>
                  <w:rPrChange w:id="176" w:author="AEMPS mag" w:date="2025-11-24T11:11:00Z">
                    <w:rPr/>
                  </w:rPrChange>
                </w:rPr>
                <w:t>50</w:t>
              </w:r>
            </w:ins>
          </w:p>
        </w:tc>
        <w:tc>
          <w:tcPr>
            <w:tcW w:w="1190" w:type="dxa"/>
          </w:tcPr>
          <w:p w14:paraId="2EDE605A" w14:textId="77777777" w:rsidR="005D6EE3" w:rsidRPr="00AF09EA" w:rsidRDefault="002D6AD3">
            <w:pPr>
              <w:jc w:val="center"/>
              <w:rPr>
                <w:ins w:id="177" w:author="Author"/>
                <w:highlight w:val="yellow"/>
                <w:rPrChange w:id="178" w:author="AEMPS mag" w:date="2025-11-24T11:11:00Z">
                  <w:rPr>
                    <w:ins w:id="179" w:author="Author"/>
                  </w:rPr>
                </w:rPrChange>
              </w:rPr>
            </w:pPr>
            <w:ins w:id="180" w:author="Author">
              <w:r w:rsidRPr="00AF09EA">
                <w:rPr>
                  <w:highlight w:val="yellow"/>
                  <w:rPrChange w:id="181" w:author="AEMPS mag" w:date="2025-11-24T11:11:00Z">
                    <w:rPr/>
                  </w:rPrChange>
                </w:rPr>
                <w:t>50</w:t>
              </w:r>
            </w:ins>
          </w:p>
        </w:tc>
        <w:tc>
          <w:tcPr>
            <w:tcW w:w="2212" w:type="dxa"/>
          </w:tcPr>
          <w:p w14:paraId="2423200F" w14:textId="77777777" w:rsidR="005D6EE3" w:rsidRPr="00AF09EA" w:rsidRDefault="002D6AD3">
            <w:pPr>
              <w:jc w:val="center"/>
              <w:rPr>
                <w:ins w:id="182" w:author="Author"/>
                <w:highlight w:val="yellow"/>
                <w:rPrChange w:id="183" w:author="AEMPS mag" w:date="2025-11-24T11:11:00Z">
                  <w:rPr>
                    <w:ins w:id="184" w:author="Author"/>
                  </w:rPr>
                </w:rPrChange>
              </w:rPr>
            </w:pPr>
            <w:ins w:id="185" w:author="Author">
              <w:r w:rsidRPr="00AF09EA">
                <w:rPr>
                  <w:highlight w:val="yellow"/>
                  <w:rPrChange w:id="186" w:author="AEMPS mag" w:date="2025-11-24T11:11:00Z">
                    <w:rPr/>
                  </w:rPrChange>
                </w:rPr>
                <w:t>1</w:t>
              </w:r>
            </w:ins>
          </w:p>
        </w:tc>
        <w:tc>
          <w:tcPr>
            <w:tcW w:w="1707" w:type="dxa"/>
          </w:tcPr>
          <w:p w14:paraId="72919E3D" w14:textId="77777777" w:rsidR="005D6EE3" w:rsidRPr="00AF09EA" w:rsidRDefault="00AF09EA">
            <w:pPr>
              <w:jc w:val="center"/>
              <w:rPr>
                <w:ins w:id="187" w:author="Author"/>
                <w:highlight w:val="yellow"/>
                <w:rPrChange w:id="188" w:author="AEMPS mag" w:date="2025-11-24T11:11:00Z">
                  <w:rPr>
                    <w:ins w:id="189" w:author="Author"/>
                  </w:rPr>
                </w:rPrChange>
              </w:rPr>
            </w:pPr>
            <w:ins w:id="190" w:author="AEMPS mag" w:date="2025-11-24T11:12:00Z">
              <w:r>
                <w:rPr>
                  <w:highlight w:val="yellow"/>
                </w:rPr>
                <w:t>5</w:t>
              </w:r>
            </w:ins>
            <w:ins w:id="191" w:author="Author">
              <w:del w:id="192" w:author="AEMPS mag" w:date="2025-11-24T11:12:00Z">
                <w:r w:rsidR="002D6AD3" w:rsidRPr="00AF09EA" w:rsidDel="00AF09EA">
                  <w:rPr>
                    <w:highlight w:val="yellow"/>
                    <w:rPrChange w:id="193" w:author="AEMPS mag" w:date="2025-11-24T11:11:00Z">
                      <w:rPr/>
                    </w:rPrChange>
                  </w:rPr>
                  <w:delText>2</w:delText>
                </w:r>
              </w:del>
              <w:del w:id="194" w:author="AEMPS mag" w:date="2025-11-24T11:11:00Z">
                <w:r w:rsidR="002D6AD3" w:rsidRPr="00AF09EA" w:rsidDel="00AF09EA">
                  <w:rPr>
                    <w:highlight w:val="yellow"/>
                    <w:rPrChange w:id="195" w:author="AEMPS mag" w:date="2025-11-24T11:11:00Z">
                      <w:rPr/>
                    </w:rPrChange>
                  </w:rPr>
                  <w:delText xml:space="preserve">,5 </w:delText>
                </w:r>
              </w:del>
            </w:ins>
          </w:p>
        </w:tc>
        <w:tc>
          <w:tcPr>
            <w:tcW w:w="2389" w:type="dxa"/>
          </w:tcPr>
          <w:p w14:paraId="57706C3D" w14:textId="77777777" w:rsidR="005D6EE3" w:rsidRPr="00AF09EA" w:rsidRDefault="002D6AD3">
            <w:pPr>
              <w:jc w:val="center"/>
              <w:rPr>
                <w:ins w:id="196" w:author="Author"/>
                <w:highlight w:val="yellow"/>
                <w:rPrChange w:id="197" w:author="AEMPS mag" w:date="2025-11-24T11:11:00Z">
                  <w:rPr>
                    <w:ins w:id="198" w:author="Author"/>
                  </w:rPr>
                </w:rPrChange>
              </w:rPr>
            </w:pPr>
            <w:ins w:id="199" w:author="Author">
              <w:r w:rsidRPr="00AF09EA">
                <w:rPr>
                  <w:highlight w:val="yellow"/>
                  <w:rPrChange w:id="200" w:author="AEMPS mag" w:date="2025-11-24T11:11:00Z">
                    <w:rPr/>
                  </w:rPrChange>
                </w:rPr>
                <w:t>250</w:t>
              </w:r>
            </w:ins>
          </w:p>
        </w:tc>
      </w:tr>
      <w:tr w:rsidR="005D6EE3" w14:paraId="7421BF60" w14:textId="77777777">
        <w:trPr>
          <w:ins w:id="201" w:author="Author"/>
        </w:trPr>
        <w:tc>
          <w:tcPr>
            <w:tcW w:w="1477" w:type="dxa"/>
          </w:tcPr>
          <w:p w14:paraId="752B70B7" w14:textId="77777777" w:rsidR="005D6EE3" w:rsidRPr="00AF09EA" w:rsidRDefault="002D6AD3">
            <w:pPr>
              <w:keepNext/>
              <w:jc w:val="center"/>
              <w:rPr>
                <w:ins w:id="202" w:author="Author"/>
                <w:highlight w:val="yellow"/>
                <w:rPrChange w:id="203" w:author="AEMPS mag" w:date="2025-11-24T11:11:00Z">
                  <w:rPr>
                    <w:ins w:id="204" w:author="Author"/>
                  </w:rPr>
                </w:rPrChange>
              </w:rPr>
            </w:pPr>
            <w:ins w:id="205" w:author="Author">
              <w:r w:rsidRPr="00AF09EA">
                <w:rPr>
                  <w:highlight w:val="yellow"/>
                  <w:rPrChange w:id="206" w:author="AEMPS mag" w:date="2025-11-24T11:11:00Z">
                    <w:rPr/>
                  </w:rPrChange>
                </w:rPr>
                <w:t>60</w:t>
              </w:r>
            </w:ins>
          </w:p>
        </w:tc>
        <w:tc>
          <w:tcPr>
            <w:tcW w:w="1190" w:type="dxa"/>
          </w:tcPr>
          <w:p w14:paraId="1E900FCC" w14:textId="77777777" w:rsidR="005D6EE3" w:rsidRPr="00AF09EA" w:rsidRDefault="002D6AD3">
            <w:pPr>
              <w:jc w:val="center"/>
              <w:rPr>
                <w:ins w:id="207" w:author="Author"/>
                <w:highlight w:val="yellow"/>
                <w:rPrChange w:id="208" w:author="AEMPS mag" w:date="2025-11-24T11:11:00Z">
                  <w:rPr>
                    <w:ins w:id="209" w:author="Author"/>
                  </w:rPr>
                </w:rPrChange>
              </w:rPr>
            </w:pPr>
            <w:ins w:id="210" w:author="Author">
              <w:r w:rsidRPr="00AF09EA">
                <w:rPr>
                  <w:highlight w:val="yellow"/>
                  <w:rPrChange w:id="211" w:author="AEMPS mag" w:date="2025-11-24T11:11:00Z">
                    <w:rPr/>
                  </w:rPrChange>
                </w:rPr>
                <w:t>60</w:t>
              </w:r>
            </w:ins>
          </w:p>
        </w:tc>
        <w:tc>
          <w:tcPr>
            <w:tcW w:w="2212" w:type="dxa"/>
          </w:tcPr>
          <w:p w14:paraId="17BACD91" w14:textId="77777777" w:rsidR="005D6EE3" w:rsidRPr="00AF09EA" w:rsidRDefault="00AF09EA">
            <w:pPr>
              <w:jc w:val="center"/>
              <w:rPr>
                <w:ins w:id="212" w:author="Author"/>
                <w:highlight w:val="yellow"/>
                <w:rPrChange w:id="213" w:author="AEMPS mag" w:date="2025-11-24T11:11:00Z">
                  <w:rPr>
                    <w:ins w:id="214" w:author="Author"/>
                  </w:rPr>
                </w:rPrChange>
              </w:rPr>
            </w:pPr>
            <w:ins w:id="215" w:author="AEMPS mag" w:date="2025-11-24T11:11:00Z">
              <w:r>
                <w:rPr>
                  <w:highlight w:val="yellow"/>
                </w:rPr>
                <w:t>2</w:t>
              </w:r>
            </w:ins>
            <w:ins w:id="216" w:author="Author">
              <w:del w:id="217" w:author="AEMPS mag" w:date="2025-11-24T11:11:00Z">
                <w:r w:rsidR="002D6AD3" w:rsidRPr="00AF09EA" w:rsidDel="00AF09EA">
                  <w:rPr>
                    <w:highlight w:val="yellow"/>
                    <w:rPrChange w:id="218" w:author="AEMPS mag" w:date="2025-11-24T11:11:00Z">
                      <w:rPr/>
                    </w:rPrChange>
                  </w:rPr>
                  <w:delText>1</w:delText>
                </w:r>
              </w:del>
            </w:ins>
          </w:p>
        </w:tc>
        <w:tc>
          <w:tcPr>
            <w:tcW w:w="1707" w:type="dxa"/>
          </w:tcPr>
          <w:p w14:paraId="746CFFF3" w14:textId="77777777" w:rsidR="005D6EE3" w:rsidRPr="00AF09EA" w:rsidRDefault="00AF09EA">
            <w:pPr>
              <w:jc w:val="center"/>
              <w:rPr>
                <w:ins w:id="219" w:author="Author"/>
                <w:highlight w:val="yellow"/>
                <w:rPrChange w:id="220" w:author="AEMPS mag" w:date="2025-11-24T11:11:00Z">
                  <w:rPr>
                    <w:ins w:id="221" w:author="Author"/>
                  </w:rPr>
                </w:rPrChange>
              </w:rPr>
            </w:pPr>
            <w:ins w:id="222" w:author="AEMPS mag" w:date="2025-11-24T11:12:00Z">
              <w:r>
                <w:rPr>
                  <w:highlight w:val="yellow"/>
                </w:rPr>
                <w:t>6</w:t>
              </w:r>
            </w:ins>
            <w:ins w:id="223" w:author="Author">
              <w:del w:id="224" w:author="AEMPS mag" w:date="2025-11-24T11:12:00Z">
                <w:r w:rsidR="002D6AD3" w:rsidRPr="00AF09EA" w:rsidDel="00AF09EA">
                  <w:rPr>
                    <w:highlight w:val="yellow"/>
                    <w:rPrChange w:id="225" w:author="AEMPS mag" w:date="2025-11-24T11:11:00Z">
                      <w:rPr/>
                    </w:rPrChange>
                  </w:rPr>
                  <w:delText>3</w:delText>
                </w:r>
              </w:del>
            </w:ins>
          </w:p>
        </w:tc>
        <w:tc>
          <w:tcPr>
            <w:tcW w:w="2389" w:type="dxa"/>
          </w:tcPr>
          <w:p w14:paraId="14A40A09" w14:textId="77777777" w:rsidR="005D6EE3" w:rsidRPr="00AF09EA" w:rsidRDefault="002D6AD3">
            <w:pPr>
              <w:jc w:val="center"/>
              <w:rPr>
                <w:ins w:id="226" w:author="Author"/>
                <w:highlight w:val="yellow"/>
                <w:rPrChange w:id="227" w:author="AEMPS mag" w:date="2025-11-24T11:11:00Z">
                  <w:rPr>
                    <w:ins w:id="228" w:author="Author"/>
                  </w:rPr>
                </w:rPrChange>
              </w:rPr>
            </w:pPr>
            <w:ins w:id="229" w:author="Author">
              <w:r w:rsidRPr="00AF09EA">
                <w:rPr>
                  <w:highlight w:val="yellow"/>
                  <w:rPrChange w:id="230" w:author="AEMPS mag" w:date="2025-11-24T11:11:00Z">
                    <w:rPr/>
                  </w:rPrChange>
                </w:rPr>
                <w:t>250</w:t>
              </w:r>
            </w:ins>
          </w:p>
        </w:tc>
      </w:tr>
      <w:tr w:rsidR="005D6EE3" w14:paraId="1A51EB31" w14:textId="77777777">
        <w:trPr>
          <w:ins w:id="231" w:author="Author"/>
        </w:trPr>
        <w:tc>
          <w:tcPr>
            <w:tcW w:w="1477" w:type="dxa"/>
          </w:tcPr>
          <w:p w14:paraId="4DB7CA59" w14:textId="77777777" w:rsidR="005D6EE3" w:rsidRPr="00AF09EA" w:rsidRDefault="002D6AD3">
            <w:pPr>
              <w:keepNext/>
              <w:jc w:val="center"/>
              <w:rPr>
                <w:ins w:id="232" w:author="Author"/>
                <w:highlight w:val="yellow"/>
                <w:rPrChange w:id="233" w:author="AEMPS mag" w:date="2025-11-24T11:11:00Z">
                  <w:rPr>
                    <w:ins w:id="234" w:author="Author"/>
                  </w:rPr>
                </w:rPrChange>
              </w:rPr>
            </w:pPr>
            <w:ins w:id="235" w:author="Author">
              <w:r w:rsidRPr="00AF09EA">
                <w:rPr>
                  <w:highlight w:val="yellow"/>
                  <w:rPrChange w:id="236" w:author="AEMPS mag" w:date="2025-11-24T11:11:00Z">
                    <w:rPr/>
                  </w:rPrChange>
                </w:rPr>
                <w:t>70</w:t>
              </w:r>
            </w:ins>
          </w:p>
        </w:tc>
        <w:tc>
          <w:tcPr>
            <w:tcW w:w="1190" w:type="dxa"/>
          </w:tcPr>
          <w:p w14:paraId="1EDA9791" w14:textId="77777777" w:rsidR="005D6EE3" w:rsidRPr="00AF09EA" w:rsidRDefault="002D6AD3">
            <w:pPr>
              <w:jc w:val="center"/>
              <w:rPr>
                <w:ins w:id="237" w:author="Author"/>
                <w:highlight w:val="yellow"/>
                <w:rPrChange w:id="238" w:author="AEMPS mag" w:date="2025-11-24T11:11:00Z">
                  <w:rPr>
                    <w:ins w:id="239" w:author="Author"/>
                  </w:rPr>
                </w:rPrChange>
              </w:rPr>
            </w:pPr>
            <w:ins w:id="240" w:author="Author">
              <w:r w:rsidRPr="00AF09EA">
                <w:rPr>
                  <w:highlight w:val="yellow"/>
                  <w:rPrChange w:id="241" w:author="AEMPS mag" w:date="2025-11-24T11:11:00Z">
                    <w:rPr/>
                  </w:rPrChange>
                </w:rPr>
                <w:t>70</w:t>
              </w:r>
            </w:ins>
          </w:p>
        </w:tc>
        <w:tc>
          <w:tcPr>
            <w:tcW w:w="2212" w:type="dxa"/>
          </w:tcPr>
          <w:p w14:paraId="42F56A58" w14:textId="77777777" w:rsidR="005D6EE3" w:rsidRPr="00AF09EA" w:rsidRDefault="00AF09EA">
            <w:pPr>
              <w:jc w:val="center"/>
              <w:rPr>
                <w:ins w:id="242" w:author="Author"/>
                <w:highlight w:val="yellow"/>
                <w:rPrChange w:id="243" w:author="AEMPS mag" w:date="2025-11-24T11:11:00Z">
                  <w:rPr>
                    <w:ins w:id="244" w:author="Author"/>
                  </w:rPr>
                </w:rPrChange>
              </w:rPr>
            </w:pPr>
            <w:ins w:id="245" w:author="AEMPS mag" w:date="2025-11-24T11:11:00Z">
              <w:r>
                <w:rPr>
                  <w:highlight w:val="yellow"/>
                </w:rPr>
                <w:t>2</w:t>
              </w:r>
            </w:ins>
            <w:ins w:id="246" w:author="Author">
              <w:del w:id="247" w:author="AEMPS mag" w:date="2025-11-24T11:11:00Z">
                <w:r w:rsidR="002D6AD3" w:rsidRPr="00AF09EA" w:rsidDel="00AF09EA">
                  <w:rPr>
                    <w:highlight w:val="yellow"/>
                    <w:rPrChange w:id="248" w:author="AEMPS mag" w:date="2025-11-24T11:11:00Z">
                      <w:rPr/>
                    </w:rPrChange>
                  </w:rPr>
                  <w:delText>1</w:delText>
                </w:r>
              </w:del>
            </w:ins>
          </w:p>
        </w:tc>
        <w:tc>
          <w:tcPr>
            <w:tcW w:w="1707" w:type="dxa"/>
          </w:tcPr>
          <w:p w14:paraId="5BFD958C" w14:textId="77777777" w:rsidR="005D6EE3" w:rsidRPr="00AF09EA" w:rsidRDefault="00AF09EA">
            <w:pPr>
              <w:jc w:val="center"/>
              <w:rPr>
                <w:ins w:id="249" w:author="Author"/>
                <w:highlight w:val="yellow"/>
                <w:rPrChange w:id="250" w:author="AEMPS mag" w:date="2025-11-24T11:11:00Z">
                  <w:rPr>
                    <w:ins w:id="251" w:author="Author"/>
                  </w:rPr>
                </w:rPrChange>
              </w:rPr>
            </w:pPr>
            <w:ins w:id="252" w:author="AEMPS mag" w:date="2025-11-24T11:12:00Z">
              <w:r>
                <w:rPr>
                  <w:highlight w:val="yellow"/>
                </w:rPr>
                <w:t>7</w:t>
              </w:r>
            </w:ins>
            <w:ins w:id="253" w:author="Author">
              <w:del w:id="254" w:author="AEMPS mag" w:date="2025-11-24T11:12:00Z">
                <w:r w:rsidR="002D6AD3" w:rsidRPr="00AF09EA" w:rsidDel="00AF09EA">
                  <w:rPr>
                    <w:highlight w:val="yellow"/>
                    <w:rPrChange w:id="255" w:author="AEMPS mag" w:date="2025-11-24T11:11:00Z">
                      <w:rPr/>
                    </w:rPrChange>
                  </w:rPr>
                  <w:delText>3,5</w:delText>
                </w:r>
              </w:del>
            </w:ins>
          </w:p>
        </w:tc>
        <w:tc>
          <w:tcPr>
            <w:tcW w:w="2389" w:type="dxa"/>
          </w:tcPr>
          <w:p w14:paraId="2A5F050F" w14:textId="77777777" w:rsidR="005D6EE3" w:rsidRPr="00AF09EA" w:rsidRDefault="002D6AD3">
            <w:pPr>
              <w:jc w:val="center"/>
              <w:rPr>
                <w:ins w:id="256" w:author="Author"/>
                <w:highlight w:val="yellow"/>
                <w:rPrChange w:id="257" w:author="AEMPS mag" w:date="2025-11-24T11:11:00Z">
                  <w:rPr>
                    <w:ins w:id="258" w:author="Author"/>
                  </w:rPr>
                </w:rPrChange>
              </w:rPr>
            </w:pPr>
            <w:ins w:id="259" w:author="Author">
              <w:r w:rsidRPr="00AF09EA">
                <w:rPr>
                  <w:highlight w:val="yellow"/>
                  <w:rPrChange w:id="260" w:author="AEMPS mag" w:date="2025-11-24T11:11:00Z">
                    <w:rPr/>
                  </w:rPrChange>
                </w:rPr>
                <w:t>250</w:t>
              </w:r>
            </w:ins>
          </w:p>
        </w:tc>
      </w:tr>
      <w:tr w:rsidR="005D6EE3" w14:paraId="419A0B53" w14:textId="77777777">
        <w:trPr>
          <w:ins w:id="261" w:author="Author"/>
        </w:trPr>
        <w:tc>
          <w:tcPr>
            <w:tcW w:w="1477" w:type="dxa"/>
          </w:tcPr>
          <w:p w14:paraId="53B86900" w14:textId="77777777" w:rsidR="005D6EE3" w:rsidRPr="00AF09EA" w:rsidRDefault="002D6AD3">
            <w:pPr>
              <w:keepNext/>
              <w:jc w:val="center"/>
              <w:rPr>
                <w:ins w:id="262" w:author="Author"/>
                <w:highlight w:val="yellow"/>
                <w:rPrChange w:id="263" w:author="AEMPS mag" w:date="2025-11-24T11:11:00Z">
                  <w:rPr>
                    <w:ins w:id="264" w:author="Author"/>
                  </w:rPr>
                </w:rPrChange>
              </w:rPr>
            </w:pPr>
            <w:ins w:id="265" w:author="Author">
              <w:r w:rsidRPr="00AF09EA">
                <w:rPr>
                  <w:highlight w:val="yellow"/>
                  <w:rPrChange w:id="266" w:author="AEMPS mag" w:date="2025-11-24T11:11:00Z">
                    <w:rPr/>
                  </w:rPrChange>
                </w:rPr>
                <w:t>80</w:t>
              </w:r>
            </w:ins>
          </w:p>
        </w:tc>
        <w:tc>
          <w:tcPr>
            <w:tcW w:w="1190" w:type="dxa"/>
          </w:tcPr>
          <w:p w14:paraId="64A119A9" w14:textId="77777777" w:rsidR="005D6EE3" w:rsidRPr="00AF09EA" w:rsidRDefault="002D6AD3">
            <w:pPr>
              <w:jc w:val="center"/>
              <w:rPr>
                <w:ins w:id="267" w:author="Author"/>
                <w:highlight w:val="yellow"/>
                <w:rPrChange w:id="268" w:author="AEMPS mag" w:date="2025-11-24T11:11:00Z">
                  <w:rPr>
                    <w:ins w:id="269" w:author="Author"/>
                  </w:rPr>
                </w:rPrChange>
              </w:rPr>
            </w:pPr>
            <w:ins w:id="270" w:author="Author">
              <w:r w:rsidRPr="00AF09EA">
                <w:rPr>
                  <w:highlight w:val="yellow"/>
                  <w:rPrChange w:id="271" w:author="AEMPS mag" w:date="2025-11-24T11:11:00Z">
                    <w:rPr/>
                  </w:rPrChange>
                </w:rPr>
                <w:t>80</w:t>
              </w:r>
            </w:ins>
          </w:p>
        </w:tc>
        <w:tc>
          <w:tcPr>
            <w:tcW w:w="2212" w:type="dxa"/>
          </w:tcPr>
          <w:p w14:paraId="1362617B" w14:textId="77777777" w:rsidR="005D6EE3" w:rsidRPr="00AF09EA" w:rsidRDefault="00AF09EA">
            <w:pPr>
              <w:jc w:val="center"/>
              <w:rPr>
                <w:ins w:id="272" w:author="Author"/>
                <w:highlight w:val="yellow"/>
                <w:rPrChange w:id="273" w:author="AEMPS mag" w:date="2025-11-24T11:11:00Z">
                  <w:rPr>
                    <w:ins w:id="274" w:author="Author"/>
                  </w:rPr>
                </w:rPrChange>
              </w:rPr>
            </w:pPr>
            <w:ins w:id="275" w:author="AEMPS mag" w:date="2025-11-24T11:11:00Z">
              <w:r>
                <w:rPr>
                  <w:highlight w:val="yellow"/>
                </w:rPr>
                <w:t>2</w:t>
              </w:r>
            </w:ins>
            <w:ins w:id="276" w:author="Author">
              <w:del w:id="277" w:author="AEMPS mag" w:date="2025-11-24T11:11:00Z">
                <w:r w:rsidR="002D6AD3" w:rsidRPr="00AF09EA" w:rsidDel="00AF09EA">
                  <w:rPr>
                    <w:highlight w:val="yellow"/>
                    <w:rPrChange w:id="278" w:author="AEMPS mag" w:date="2025-11-24T11:11:00Z">
                      <w:rPr/>
                    </w:rPrChange>
                  </w:rPr>
                  <w:delText>1</w:delText>
                </w:r>
              </w:del>
            </w:ins>
          </w:p>
        </w:tc>
        <w:tc>
          <w:tcPr>
            <w:tcW w:w="1707" w:type="dxa"/>
          </w:tcPr>
          <w:p w14:paraId="4042738A" w14:textId="77777777" w:rsidR="005D6EE3" w:rsidRPr="00AF09EA" w:rsidRDefault="00AF09EA">
            <w:pPr>
              <w:jc w:val="center"/>
              <w:rPr>
                <w:ins w:id="279" w:author="Author"/>
                <w:highlight w:val="yellow"/>
                <w:rPrChange w:id="280" w:author="AEMPS mag" w:date="2025-11-24T11:11:00Z">
                  <w:rPr>
                    <w:ins w:id="281" w:author="Author"/>
                  </w:rPr>
                </w:rPrChange>
              </w:rPr>
            </w:pPr>
            <w:ins w:id="282" w:author="AEMPS mag" w:date="2025-11-24T11:12:00Z">
              <w:r>
                <w:rPr>
                  <w:highlight w:val="yellow"/>
                </w:rPr>
                <w:t>8</w:t>
              </w:r>
            </w:ins>
            <w:ins w:id="283" w:author="Author">
              <w:del w:id="284" w:author="AEMPS mag" w:date="2025-11-24T11:12:00Z">
                <w:r w:rsidR="002D6AD3" w:rsidRPr="00AF09EA" w:rsidDel="00AF09EA">
                  <w:rPr>
                    <w:highlight w:val="yellow"/>
                    <w:rPrChange w:id="285" w:author="AEMPS mag" w:date="2025-11-24T11:11:00Z">
                      <w:rPr/>
                    </w:rPrChange>
                  </w:rPr>
                  <w:delText>4</w:delText>
                </w:r>
              </w:del>
            </w:ins>
          </w:p>
        </w:tc>
        <w:tc>
          <w:tcPr>
            <w:tcW w:w="2389" w:type="dxa"/>
          </w:tcPr>
          <w:p w14:paraId="50575664" w14:textId="77777777" w:rsidR="005D6EE3" w:rsidRPr="00AF09EA" w:rsidRDefault="002D6AD3">
            <w:pPr>
              <w:jc w:val="center"/>
              <w:rPr>
                <w:ins w:id="286" w:author="Author"/>
                <w:highlight w:val="yellow"/>
                <w:rPrChange w:id="287" w:author="AEMPS mag" w:date="2025-11-24T11:11:00Z">
                  <w:rPr>
                    <w:ins w:id="288" w:author="Author"/>
                  </w:rPr>
                </w:rPrChange>
              </w:rPr>
            </w:pPr>
            <w:ins w:id="289" w:author="Author">
              <w:r w:rsidRPr="00AF09EA">
                <w:rPr>
                  <w:highlight w:val="yellow"/>
                  <w:rPrChange w:id="290" w:author="AEMPS mag" w:date="2025-11-24T11:11:00Z">
                    <w:rPr/>
                  </w:rPrChange>
                </w:rPr>
                <w:t>250</w:t>
              </w:r>
            </w:ins>
          </w:p>
        </w:tc>
      </w:tr>
      <w:tr w:rsidR="005D6EE3" w14:paraId="47085E38" w14:textId="77777777">
        <w:trPr>
          <w:ins w:id="291" w:author="Author"/>
        </w:trPr>
        <w:tc>
          <w:tcPr>
            <w:tcW w:w="1477" w:type="dxa"/>
          </w:tcPr>
          <w:p w14:paraId="4DB1568E" w14:textId="77777777" w:rsidR="005D6EE3" w:rsidRPr="00AF09EA" w:rsidRDefault="002D6AD3">
            <w:pPr>
              <w:keepNext/>
              <w:jc w:val="center"/>
              <w:rPr>
                <w:ins w:id="292" w:author="Author"/>
                <w:highlight w:val="yellow"/>
                <w:rPrChange w:id="293" w:author="AEMPS mag" w:date="2025-11-24T11:11:00Z">
                  <w:rPr>
                    <w:ins w:id="294" w:author="Author"/>
                  </w:rPr>
                </w:rPrChange>
              </w:rPr>
            </w:pPr>
            <w:ins w:id="295" w:author="Author">
              <w:r w:rsidRPr="00AF09EA">
                <w:rPr>
                  <w:highlight w:val="yellow"/>
                  <w:rPrChange w:id="296" w:author="AEMPS mag" w:date="2025-11-24T11:11:00Z">
                    <w:rPr/>
                  </w:rPrChange>
                </w:rPr>
                <w:t>90</w:t>
              </w:r>
            </w:ins>
          </w:p>
        </w:tc>
        <w:tc>
          <w:tcPr>
            <w:tcW w:w="1190" w:type="dxa"/>
          </w:tcPr>
          <w:p w14:paraId="2752528A" w14:textId="77777777" w:rsidR="005D6EE3" w:rsidRPr="00AF09EA" w:rsidRDefault="002D6AD3">
            <w:pPr>
              <w:jc w:val="center"/>
              <w:rPr>
                <w:ins w:id="297" w:author="Author"/>
                <w:highlight w:val="yellow"/>
                <w:rPrChange w:id="298" w:author="AEMPS mag" w:date="2025-11-24T11:11:00Z">
                  <w:rPr>
                    <w:ins w:id="299" w:author="Author"/>
                  </w:rPr>
                </w:rPrChange>
              </w:rPr>
            </w:pPr>
            <w:ins w:id="300" w:author="Author">
              <w:r w:rsidRPr="00AF09EA">
                <w:rPr>
                  <w:highlight w:val="yellow"/>
                  <w:rPrChange w:id="301" w:author="AEMPS mag" w:date="2025-11-24T11:11:00Z">
                    <w:rPr/>
                  </w:rPrChange>
                </w:rPr>
                <w:t>90</w:t>
              </w:r>
            </w:ins>
          </w:p>
        </w:tc>
        <w:tc>
          <w:tcPr>
            <w:tcW w:w="2212" w:type="dxa"/>
          </w:tcPr>
          <w:p w14:paraId="1C354084" w14:textId="77777777" w:rsidR="005D6EE3" w:rsidRPr="00AF09EA" w:rsidRDefault="00AF09EA">
            <w:pPr>
              <w:jc w:val="center"/>
              <w:rPr>
                <w:ins w:id="302" w:author="Author"/>
                <w:highlight w:val="yellow"/>
                <w:rPrChange w:id="303" w:author="AEMPS mag" w:date="2025-11-24T11:11:00Z">
                  <w:rPr>
                    <w:ins w:id="304" w:author="Author"/>
                  </w:rPr>
                </w:rPrChange>
              </w:rPr>
            </w:pPr>
            <w:ins w:id="305" w:author="AEMPS mag" w:date="2025-11-24T11:11:00Z">
              <w:r>
                <w:rPr>
                  <w:highlight w:val="yellow"/>
                </w:rPr>
                <w:t>2</w:t>
              </w:r>
            </w:ins>
            <w:ins w:id="306" w:author="Author">
              <w:del w:id="307" w:author="AEMPS mag" w:date="2025-11-24T11:11:00Z">
                <w:r w:rsidR="002D6AD3" w:rsidRPr="00AF09EA" w:rsidDel="00AF09EA">
                  <w:rPr>
                    <w:highlight w:val="yellow"/>
                    <w:rPrChange w:id="308" w:author="AEMPS mag" w:date="2025-11-24T11:11:00Z">
                      <w:rPr/>
                    </w:rPrChange>
                  </w:rPr>
                  <w:delText>1</w:delText>
                </w:r>
              </w:del>
            </w:ins>
          </w:p>
        </w:tc>
        <w:tc>
          <w:tcPr>
            <w:tcW w:w="1707" w:type="dxa"/>
          </w:tcPr>
          <w:p w14:paraId="41F8CD43" w14:textId="77777777" w:rsidR="005D6EE3" w:rsidRPr="00AF09EA" w:rsidRDefault="00AF09EA">
            <w:pPr>
              <w:jc w:val="center"/>
              <w:rPr>
                <w:ins w:id="309" w:author="Author"/>
                <w:highlight w:val="yellow"/>
                <w:rPrChange w:id="310" w:author="AEMPS mag" w:date="2025-11-24T11:11:00Z">
                  <w:rPr>
                    <w:ins w:id="311" w:author="Author"/>
                  </w:rPr>
                </w:rPrChange>
              </w:rPr>
            </w:pPr>
            <w:ins w:id="312" w:author="AEMPS mag" w:date="2025-11-24T11:12:00Z">
              <w:r>
                <w:rPr>
                  <w:highlight w:val="yellow"/>
                </w:rPr>
                <w:t>9</w:t>
              </w:r>
            </w:ins>
            <w:ins w:id="313" w:author="Author">
              <w:del w:id="314" w:author="AEMPS mag" w:date="2025-11-24T11:12:00Z">
                <w:r w:rsidR="002D6AD3" w:rsidRPr="00AF09EA" w:rsidDel="00AF09EA">
                  <w:rPr>
                    <w:highlight w:val="yellow"/>
                    <w:rPrChange w:id="315" w:author="AEMPS mag" w:date="2025-11-24T11:11:00Z">
                      <w:rPr/>
                    </w:rPrChange>
                  </w:rPr>
                  <w:delText>4,5</w:delText>
                </w:r>
              </w:del>
            </w:ins>
          </w:p>
        </w:tc>
        <w:tc>
          <w:tcPr>
            <w:tcW w:w="2389" w:type="dxa"/>
          </w:tcPr>
          <w:p w14:paraId="00E75DDB" w14:textId="77777777" w:rsidR="005D6EE3" w:rsidRPr="00AF09EA" w:rsidRDefault="002D6AD3">
            <w:pPr>
              <w:jc w:val="center"/>
              <w:rPr>
                <w:ins w:id="316" w:author="Author"/>
                <w:highlight w:val="yellow"/>
                <w:rPrChange w:id="317" w:author="AEMPS mag" w:date="2025-11-24T11:11:00Z">
                  <w:rPr>
                    <w:ins w:id="318" w:author="Author"/>
                  </w:rPr>
                </w:rPrChange>
              </w:rPr>
            </w:pPr>
            <w:ins w:id="319" w:author="Author">
              <w:r w:rsidRPr="00AF09EA">
                <w:rPr>
                  <w:highlight w:val="yellow"/>
                  <w:rPrChange w:id="320" w:author="AEMPS mag" w:date="2025-11-24T11:11:00Z">
                    <w:rPr/>
                  </w:rPrChange>
                </w:rPr>
                <w:t>250</w:t>
              </w:r>
            </w:ins>
          </w:p>
        </w:tc>
      </w:tr>
    </w:tbl>
    <w:p w14:paraId="27136503" w14:textId="77777777" w:rsidR="005D6EE3" w:rsidRDefault="002D6AD3">
      <w:pPr>
        <w:spacing w:line="240" w:lineRule="auto"/>
        <w:rPr>
          <w:ins w:id="321" w:author="Author"/>
          <w:sz w:val="20"/>
        </w:rPr>
      </w:pPr>
      <w:ins w:id="322" w:author="Author">
        <w:r>
          <w:rPr>
            <w:sz w:val="20"/>
            <w:vertAlign w:val="superscript"/>
          </w:rPr>
          <w:t>1</w:t>
        </w:r>
        <w:r>
          <w:rPr>
            <w:sz w:val="20"/>
          </w:rPr>
          <w:t xml:space="preserve"> Debe calcularse la dosis exacta en función del peso de cada paciente en particular.</w:t>
        </w:r>
      </w:ins>
    </w:p>
    <w:p w14:paraId="2E16DACA" w14:textId="77777777" w:rsidR="005D6EE3" w:rsidRDefault="005D6EE3">
      <w:pPr>
        <w:rPr>
          <w:ins w:id="323" w:author="Author"/>
        </w:rPr>
      </w:pPr>
    </w:p>
    <w:p w14:paraId="3DD441C9" w14:textId="77777777" w:rsidR="005D6EE3" w:rsidRDefault="002D6AD3">
      <w:pPr>
        <w:keepNext/>
        <w:rPr>
          <w:ins w:id="324" w:author="Author"/>
        </w:rPr>
      </w:pPr>
      <w:ins w:id="325" w:author="Author">
        <w:r>
          <w:t xml:space="preserve">Para los pacientes adolescentes que pesen entre </w:t>
        </w:r>
        <w:r>
          <w:rPr>
            <w:b/>
            <w:bCs/>
          </w:rPr>
          <w:t>50</w:t>
        </w:r>
      </w:ins>
      <w:ins w:id="326" w:author="Author" w:date="2025-11-18T13:30:00Z">
        <w:r>
          <w:rPr>
            <w:b/>
            <w:bCs/>
          </w:rPr>
          <w:t> </w:t>
        </w:r>
      </w:ins>
      <w:ins w:id="327" w:author="Author">
        <w:r>
          <w:rPr>
            <w:b/>
            <w:bCs/>
          </w:rPr>
          <w:t>kg y 90</w:t>
        </w:r>
      </w:ins>
      <w:ins w:id="328" w:author="Author" w:date="2025-11-18T13:30:00Z">
        <w:r>
          <w:rPr>
            <w:b/>
            <w:bCs/>
          </w:rPr>
          <w:t> </w:t>
        </w:r>
      </w:ins>
      <w:ins w:id="329" w:author="Author">
        <w:r>
          <w:rPr>
            <w:b/>
            <w:bCs/>
          </w:rPr>
          <w:t>kg</w:t>
        </w:r>
        <w:r>
          <w:t>:</w:t>
        </w:r>
      </w:ins>
    </w:p>
    <w:p w14:paraId="12ECA406" w14:textId="77777777" w:rsidR="005D6EE3" w:rsidRDefault="002D6AD3">
      <w:pPr>
        <w:rPr>
          <w:ins w:id="330" w:author="Author"/>
        </w:rPr>
      </w:pPr>
      <w:ins w:id="331" w:author="Author">
        <w:r>
          <w:t>Calcule el volumen necesario de solución reconstituida en función del peso del paciente e inyéctelo en una bolsa de perfusión de 250 ml.</w:t>
        </w:r>
      </w:ins>
    </w:p>
    <w:p w14:paraId="1B5D3227" w14:textId="77777777" w:rsidR="005D6EE3" w:rsidRDefault="005D6EE3">
      <w:pPr>
        <w:spacing w:line="240" w:lineRule="auto"/>
      </w:pPr>
    </w:p>
    <w:p w14:paraId="6159CFF1" w14:textId="77777777" w:rsidR="005D6EE3" w:rsidRDefault="002D6AD3">
      <w:pPr>
        <w:keepNext/>
        <w:numPr>
          <w:ilvl w:val="12"/>
          <w:numId w:val="0"/>
        </w:numPr>
        <w:spacing w:line="240" w:lineRule="auto"/>
        <w:ind w:right="-2"/>
        <w:rPr>
          <w:b/>
          <w:i/>
          <w:noProof/>
        </w:rPr>
      </w:pPr>
      <w:r>
        <w:rPr>
          <w:b/>
          <w:i/>
          <w:noProof/>
        </w:rPr>
        <w:t>Perfusión</w:t>
      </w:r>
    </w:p>
    <w:p w14:paraId="4D8B3F38" w14:textId="77777777" w:rsidR="005D6EE3" w:rsidRDefault="002D6AD3">
      <w:pPr>
        <w:numPr>
          <w:ilvl w:val="12"/>
          <w:numId w:val="0"/>
        </w:numPr>
        <w:spacing w:line="240" w:lineRule="auto"/>
        <w:ind w:right="-2"/>
        <w:rPr>
          <w:noProof/>
        </w:rPr>
      </w:pPr>
      <w:r>
        <w:t>Se debe inspeccionar visualmente la solución lista para usar para descartar la presencia de partículas sólidas antes de la administración.</w:t>
      </w:r>
    </w:p>
    <w:p w14:paraId="72052C0B" w14:textId="77777777" w:rsidR="005D6EE3" w:rsidRDefault="002D6AD3">
      <w:pPr>
        <w:numPr>
          <w:ilvl w:val="12"/>
          <w:numId w:val="0"/>
        </w:numPr>
        <w:spacing w:line="240" w:lineRule="auto"/>
        <w:ind w:right="-2"/>
        <w:rPr>
          <w:noProof/>
        </w:rPr>
      </w:pPr>
      <w:r>
        <w:t>Se deben desechar las soluciones reconstituidas y diluidas que contengan partículas sólidas visibles o que tengan un aspecto turbio.</w:t>
      </w:r>
    </w:p>
    <w:p w14:paraId="4B77A6FE" w14:textId="77777777" w:rsidR="005D6EE3" w:rsidRDefault="005D6EE3">
      <w:pPr>
        <w:numPr>
          <w:ilvl w:val="12"/>
          <w:numId w:val="0"/>
        </w:numPr>
        <w:spacing w:line="240" w:lineRule="auto"/>
        <w:ind w:right="-2"/>
        <w:rPr>
          <w:noProof/>
        </w:rPr>
      </w:pPr>
    </w:p>
    <w:p w14:paraId="484E47FF" w14:textId="77777777" w:rsidR="005D6EE3" w:rsidRDefault="002D6AD3">
      <w:pPr>
        <w:numPr>
          <w:ilvl w:val="12"/>
          <w:numId w:val="0"/>
        </w:numPr>
        <w:spacing w:line="240" w:lineRule="auto"/>
        <w:ind w:right="-2"/>
        <w:rPr>
          <w:noProof/>
        </w:rPr>
      </w:pPr>
      <w:r>
        <w:t>Tras la dilución, Xerava se administra por vía intravenosa durante aproximadamente 1 hora.</w:t>
      </w:r>
    </w:p>
    <w:p w14:paraId="7E2CE6C9" w14:textId="77777777" w:rsidR="005D6EE3" w:rsidRDefault="002D6AD3">
      <w:pPr>
        <w:numPr>
          <w:ilvl w:val="12"/>
          <w:numId w:val="0"/>
        </w:numPr>
        <w:spacing w:line="240" w:lineRule="auto"/>
        <w:ind w:right="-2"/>
        <w:rPr>
          <w:noProof/>
          <w:szCs w:val="22"/>
        </w:rPr>
      </w:pPr>
      <w:r>
        <w:t>La solución reconstituida y diluida debe administrarse únicamente en perfusión intravenosa. No debe administrarse en forma de bolo intravenoso.</w:t>
      </w:r>
    </w:p>
    <w:p w14:paraId="1B9EB577" w14:textId="77777777" w:rsidR="005D6EE3" w:rsidRDefault="005D6EE3">
      <w:pPr>
        <w:numPr>
          <w:ilvl w:val="12"/>
          <w:numId w:val="0"/>
        </w:numPr>
        <w:spacing w:line="240" w:lineRule="auto"/>
        <w:ind w:right="-2"/>
        <w:rPr>
          <w:noProof/>
          <w:szCs w:val="22"/>
        </w:rPr>
      </w:pPr>
    </w:p>
    <w:p w14:paraId="32A4673B" w14:textId="77777777" w:rsidR="005D6EE3" w:rsidRDefault="002D6AD3">
      <w:pPr>
        <w:numPr>
          <w:ilvl w:val="12"/>
          <w:numId w:val="0"/>
        </w:numPr>
        <w:spacing w:line="240" w:lineRule="auto"/>
        <w:ind w:right="-2"/>
        <w:rPr>
          <w:noProof/>
          <w:szCs w:val="22"/>
        </w:rPr>
      </w:pPr>
      <w:r>
        <w:t>Si se utiliza la misma vía intravenosa para la perfusión secuencial de varios medicamentos diferentes, la vía debe lavarse antes y después de la perfusión con una solución inyectable de 9 mg/ml (0,9 %) de cloruro de sodio.</w:t>
      </w:r>
    </w:p>
    <w:p w14:paraId="68190378" w14:textId="77777777" w:rsidR="005D6EE3" w:rsidRDefault="005D6EE3">
      <w:pPr>
        <w:numPr>
          <w:ilvl w:val="12"/>
          <w:numId w:val="0"/>
        </w:numPr>
        <w:spacing w:line="240" w:lineRule="auto"/>
        <w:ind w:right="-2"/>
        <w:rPr>
          <w:noProof/>
          <w:szCs w:val="22"/>
        </w:rPr>
      </w:pPr>
    </w:p>
    <w:p w14:paraId="22A705E9" w14:textId="77777777" w:rsidR="005D6EE3" w:rsidRDefault="002D6AD3">
      <w:pPr>
        <w:keepNext/>
        <w:numPr>
          <w:ilvl w:val="12"/>
          <w:numId w:val="0"/>
        </w:numPr>
        <w:spacing w:line="240" w:lineRule="auto"/>
        <w:ind w:right="-2"/>
        <w:rPr>
          <w:noProof/>
          <w:szCs w:val="22"/>
          <w:u w:val="single"/>
        </w:rPr>
      </w:pPr>
      <w:r>
        <w:rPr>
          <w:noProof/>
          <w:u w:val="single"/>
        </w:rPr>
        <w:t>Eliminación</w:t>
      </w:r>
    </w:p>
    <w:p w14:paraId="7C9A8406" w14:textId="77777777" w:rsidR="005D6EE3" w:rsidRDefault="005D6EE3">
      <w:pPr>
        <w:pStyle w:val="BodytextAgency"/>
        <w:keepNext/>
        <w:spacing w:after="0" w:line="240" w:lineRule="auto"/>
        <w:rPr>
          <w:rFonts w:ascii="Times New Roman" w:hAnsi="Times New Roman" w:cs="Times New Roman"/>
          <w:sz w:val="22"/>
          <w:szCs w:val="22"/>
        </w:rPr>
      </w:pPr>
    </w:p>
    <w:p w14:paraId="4EC7C5DA" w14:textId="77777777" w:rsidR="005D6EE3" w:rsidRDefault="002D6AD3">
      <w:pPr>
        <w:numPr>
          <w:ilvl w:val="12"/>
          <w:numId w:val="0"/>
        </w:numPr>
        <w:spacing w:line="240" w:lineRule="auto"/>
        <w:ind w:right="-2"/>
        <w:rPr>
          <w:noProof/>
          <w:szCs w:val="22"/>
        </w:rPr>
      </w:pPr>
      <w:r>
        <w:t>La eliminación del medicamento no utilizado y de todos los materiales que hayan estado en contacto con él se realizará de acuerdo con la normativa local.</w:t>
      </w:r>
    </w:p>
    <w:bookmarkEnd w:id="105"/>
    <w:p w14:paraId="60FE16C8" w14:textId="77777777" w:rsidR="005D6EE3" w:rsidRDefault="005D6EE3">
      <w:pPr>
        <w:spacing w:line="240" w:lineRule="auto"/>
        <w:rPr>
          <w:noProof/>
          <w:szCs w:val="22"/>
        </w:rPr>
      </w:pPr>
    </w:p>
    <w:p w14:paraId="0EBCE7A7" w14:textId="77777777" w:rsidR="005D6EE3" w:rsidRDefault="005D6EE3">
      <w:pPr>
        <w:spacing w:line="240" w:lineRule="auto"/>
        <w:rPr>
          <w:noProof/>
          <w:szCs w:val="22"/>
        </w:rPr>
      </w:pPr>
    </w:p>
    <w:p w14:paraId="000FA1DA" w14:textId="77777777" w:rsidR="005D6EE3" w:rsidRDefault="002D6AD3">
      <w:pPr>
        <w:pStyle w:val="Style1"/>
        <w:keepNext/>
        <w:numPr>
          <w:ilvl w:val="0"/>
          <w:numId w:val="20"/>
        </w:numPr>
        <w:ind w:left="0" w:firstLine="0"/>
        <w:rPr>
          <w:noProof/>
        </w:rPr>
      </w:pPr>
      <w:r>
        <w:t>TITULAR DE LA AUTORIZACIÓN DE COMERCIALIZACIÓN</w:t>
      </w:r>
    </w:p>
    <w:p w14:paraId="72C0D3CD" w14:textId="77777777" w:rsidR="005D6EE3" w:rsidRDefault="005D6EE3">
      <w:pPr>
        <w:keepNext/>
        <w:spacing w:line="240" w:lineRule="auto"/>
      </w:pPr>
    </w:p>
    <w:p w14:paraId="6A8A54BC" w14:textId="77777777" w:rsidR="005D6EE3" w:rsidRDefault="002D6AD3">
      <w:pPr>
        <w:keepNext/>
        <w:contextualSpacing/>
        <w:rPr>
          <w:lang w:val="de-DE"/>
        </w:rPr>
      </w:pPr>
      <w:r>
        <w:rPr>
          <w:lang w:val="de-DE"/>
        </w:rPr>
        <w:t xml:space="preserve">PAION Pharma GmbH </w:t>
      </w:r>
    </w:p>
    <w:p w14:paraId="57E1A21D" w14:textId="77777777" w:rsidR="005D6EE3" w:rsidRDefault="002D6AD3">
      <w:pPr>
        <w:keepNext/>
        <w:contextualSpacing/>
        <w:rPr>
          <w:rFonts w:cs="Arial"/>
          <w:lang w:val="de-DE"/>
        </w:rPr>
      </w:pPr>
      <w:r>
        <w:rPr>
          <w:rFonts w:cs="Arial"/>
          <w:lang w:val="de-DE"/>
        </w:rPr>
        <w:t>Heussstraße 25</w:t>
      </w:r>
    </w:p>
    <w:p w14:paraId="06150902" w14:textId="77777777" w:rsidR="005D6EE3" w:rsidRDefault="002D6AD3">
      <w:pPr>
        <w:keepNext/>
        <w:contextualSpacing/>
        <w:rPr>
          <w:rFonts w:cs="Arial"/>
          <w:lang w:val="de-DE"/>
        </w:rPr>
      </w:pPr>
      <w:r>
        <w:rPr>
          <w:rFonts w:cs="Arial"/>
          <w:lang w:val="de-DE"/>
        </w:rPr>
        <w:t xml:space="preserve">52078 Aachen </w:t>
      </w:r>
    </w:p>
    <w:p w14:paraId="7007365D" w14:textId="77777777" w:rsidR="005D6EE3" w:rsidRDefault="002D6AD3">
      <w:pPr>
        <w:contextualSpacing/>
        <w:rPr>
          <w:rFonts w:cs="Arial"/>
          <w:lang w:val="de-DE"/>
        </w:rPr>
      </w:pPr>
      <w:proofErr w:type="spellStart"/>
      <w:r>
        <w:rPr>
          <w:rFonts w:cs="Arial"/>
          <w:lang w:val="de-DE"/>
        </w:rPr>
        <w:t>Alemania</w:t>
      </w:r>
      <w:proofErr w:type="spellEnd"/>
    </w:p>
    <w:p w14:paraId="5FBD872B" w14:textId="77777777" w:rsidR="005D6EE3" w:rsidRDefault="005D6EE3">
      <w:pPr>
        <w:spacing w:line="240" w:lineRule="auto"/>
        <w:rPr>
          <w:lang w:val="de-DE"/>
        </w:rPr>
      </w:pPr>
    </w:p>
    <w:p w14:paraId="04F7605B" w14:textId="77777777" w:rsidR="005D6EE3" w:rsidRDefault="005D6EE3">
      <w:pPr>
        <w:spacing w:line="240" w:lineRule="auto"/>
        <w:rPr>
          <w:lang w:val="de-DE"/>
        </w:rPr>
      </w:pPr>
    </w:p>
    <w:p w14:paraId="21382D78" w14:textId="77777777" w:rsidR="005D6EE3" w:rsidRDefault="002D6AD3">
      <w:pPr>
        <w:pStyle w:val="Style1"/>
        <w:keepNext/>
        <w:numPr>
          <w:ilvl w:val="0"/>
          <w:numId w:val="20"/>
        </w:numPr>
        <w:ind w:left="0" w:firstLine="0"/>
        <w:rPr>
          <w:noProof/>
        </w:rPr>
      </w:pPr>
      <w:r>
        <w:t>NÚMERO(S) DE AUTORIZACIÓN DE COMERCIALIZACIÓN</w:t>
      </w:r>
    </w:p>
    <w:p w14:paraId="03352718" w14:textId="77777777" w:rsidR="005D6EE3" w:rsidRDefault="005D6EE3">
      <w:pPr>
        <w:keepNext/>
        <w:spacing w:line="240" w:lineRule="auto"/>
      </w:pPr>
    </w:p>
    <w:p w14:paraId="292976AC" w14:textId="77777777" w:rsidR="005D6EE3" w:rsidRDefault="002D6AD3">
      <w:pPr>
        <w:keepNext/>
        <w:spacing w:line="240" w:lineRule="auto"/>
        <w:ind w:left="567" w:hanging="567"/>
      </w:pPr>
      <w:r>
        <w:t>EU/1/18/1312/001</w:t>
      </w:r>
    </w:p>
    <w:p w14:paraId="36BA6BBF" w14:textId="77777777" w:rsidR="005D6EE3" w:rsidRDefault="002D6AD3">
      <w:pPr>
        <w:spacing w:line="240" w:lineRule="auto"/>
        <w:ind w:left="567" w:hanging="567"/>
        <w:rPr>
          <w:noProof/>
          <w:szCs w:val="22"/>
        </w:rPr>
      </w:pPr>
      <w:r>
        <w:rPr>
          <w:noProof/>
          <w:szCs w:val="22"/>
        </w:rPr>
        <w:t>EU/1/18/1312/002</w:t>
      </w:r>
    </w:p>
    <w:p w14:paraId="28C43EE7" w14:textId="77777777" w:rsidR="005D6EE3" w:rsidRDefault="005D6EE3">
      <w:pPr>
        <w:spacing w:line="240" w:lineRule="auto"/>
        <w:ind w:left="567" w:hanging="567"/>
      </w:pPr>
    </w:p>
    <w:p w14:paraId="0BADE675" w14:textId="77777777" w:rsidR="005D6EE3" w:rsidRDefault="005D6EE3">
      <w:pPr>
        <w:spacing w:line="240" w:lineRule="auto"/>
        <w:ind w:left="567" w:hanging="567"/>
      </w:pPr>
    </w:p>
    <w:p w14:paraId="296ED55F" w14:textId="77777777" w:rsidR="005D6EE3" w:rsidRDefault="002D6AD3">
      <w:pPr>
        <w:pStyle w:val="Style1"/>
        <w:keepNext/>
        <w:numPr>
          <w:ilvl w:val="0"/>
          <w:numId w:val="20"/>
        </w:numPr>
        <w:ind w:left="567" w:hanging="567"/>
        <w:rPr>
          <w:noProof/>
        </w:rPr>
      </w:pPr>
      <w:r>
        <w:t>FECHA DE LA PRIMERA AUTORIZACIÓN/RENOVACIÓN DE LA AUTORIZACIÓN</w:t>
      </w:r>
    </w:p>
    <w:p w14:paraId="1BFC6033" w14:textId="77777777" w:rsidR="005D6EE3" w:rsidRDefault="005D6EE3">
      <w:pPr>
        <w:pStyle w:val="Style1"/>
        <w:keepNext/>
        <w:rPr>
          <w:noProof/>
        </w:rPr>
      </w:pPr>
    </w:p>
    <w:p w14:paraId="3C035154" w14:textId="77777777" w:rsidR="005D6EE3" w:rsidRDefault="002D6AD3">
      <w:pPr>
        <w:pStyle w:val="Style1"/>
        <w:keepNext/>
        <w:rPr>
          <w:b w:val="0"/>
          <w:noProof/>
        </w:rPr>
      </w:pPr>
      <w:r>
        <w:rPr>
          <w:b w:val="0"/>
        </w:rPr>
        <w:t>Fecha de la primera autorización: 20/septiembre/2018</w:t>
      </w:r>
    </w:p>
    <w:p w14:paraId="6653E452" w14:textId="77777777" w:rsidR="005D6EE3" w:rsidRDefault="002D6AD3">
      <w:pPr>
        <w:spacing w:line="240" w:lineRule="auto"/>
      </w:pPr>
      <w:r>
        <w:t>Fecha de la última renovación: 12 de abril de 2023</w:t>
      </w:r>
    </w:p>
    <w:p w14:paraId="3B6B11B4" w14:textId="77777777" w:rsidR="005D6EE3" w:rsidRDefault="005D6EE3">
      <w:pPr>
        <w:spacing w:line="240" w:lineRule="auto"/>
      </w:pPr>
    </w:p>
    <w:p w14:paraId="15930028" w14:textId="77777777" w:rsidR="005D6EE3" w:rsidRDefault="002D6AD3">
      <w:pPr>
        <w:pStyle w:val="Style1"/>
        <w:keepNext/>
        <w:numPr>
          <w:ilvl w:val="0"/>
          <w:numId w:val="20"/>
        </w:numPr>
        <w:ind w:left="0" w:firstLine="0"/>
        <w:rPr>
          <w:b w:val="0"/>
          <w:noProof/>
        </w:rPr>
      </w:pPr>
      <w:r>
        <w:t>FECHA DE LA REVISIÓN DEL TEXTO</w:t>
      </w:r>
    </w:p>
    <w:p w14:paraId="4379C93C" w14:textId="77777777" w:rsidR="005D6EE3" w:rsidRDefault="005D6EE3">
      <w:pPr>
        <w:keepNext/>
        <w:spacing w:line="240" w:lineRule="auto"/>
        <w:rPr>
          <w:noProof/>
          <w:szCs w:val="22"/>
        </w:rPr>
      </w:pPr>
    </w:p>
    <w:p w14:paraId="3229E04F" w14:textId="77777777" w:rsidR="005D6EE3" w:rsidRDefault="002D6AD3">
      <w:pPr>
        <w:spacing w:line="240" w:lineRule="auto"/>
        <w:rPr>
          <w:szCs w:val="22"/>
        </w:rPr>
      </w:pPr>
      <w:r>
        <w:t xml:space="preserve">La información detallada de este medicamento está disponible en la página web de la Agencia Europea de Medicamentos </w:t>
      </w:r>
      <w:hyperlink r:id="rId16" w:history="1">
        <w:r>
          <w:rPr>
            <w:rStyle w:val="Hyperlink"/>
            <w:noProof/>
          </w:rPr>
          <w:t>http://www.ema.europa.eu</w:t>
        </w:r>
      </w:hyperlink>
      <w:r>
        <w:t>.</w:t>
      </w:r>
      <w:r>
        <w:br w:type="page"/>
      </w:r>
    </w:p>
    <w:p w14:paraId="0B8F048E" w14:textId="77777777" w:rsidR="005D6EE3" w:rsidRDefault="002D6AD3">
      <w:pPr>
        <w:pStyle w:val="Style1"/>
        <w:keepNext/>
        <w:numPr>
          <w:ilvl w:val="0"/>
          <w:numId w:val="38"/>
        </w:numPr>
        <w:ind w:left="0" w:firstLine="0"/>
        <w:rPr>
          <w:noProof/>
        </w:rPr>
      </w:pPr>
      <w:r>
        <w:t>NOMBRE DEL MEDICAMENTO</w:t>
      </w:r>
    </w:p>
    <w:p w14:paraId="08AE6480" w14:textId="77777777" w:rsidR="005D6EE3" w:rsidRDefault="005D6EE3">
      <w:pPr>
        <w:keepNext/>
        <w:spacing w:line="240" w:lineRule="auto"/>
        <w:rPr>
          <w:iCs/>
          <w:noProof/>
          <w:szCs w:val="22"/>
        </w:rPr>
      </w:pPr>
    </w:p>
    <w:p w14:paraId="25523CB9" w14:textId="77777777" w:rsidR="005D6EE3" w:rsidRDefault="002D6AD3">
      <w:pPr>
        <w:spacing w:line="240" w:lineRule="auto"/>
        <w:rPr>
          <w:noProof/>
        </w:rPr>
      </w:pPr>
      <w:r>
        <w:t>Xerava 100 mg polvo para concentrado para solución para perfusión</w:t>
      </w:r>
    </w:p>
    <w:p w14:paraId="5EF03DDA" w14:textId="77777777" w:rsidR="005D6EE3" w:rsidRDefault="005D6EE3">
      <w:pPr>
        <w:spacing w:line="240" w:lineRule="auto"/>
        <w:rPr>
          <w:iCs/>
          <w:noProof/>
          <w:szCs w:val="22"/>
        </w:rPr>
      </w:pPr>
    </w:p>
    <w:p w14:paraId="4181BA53" w14:textId="77777777" w:rsidR="005D6EE3" w:rsidRDefault="005D6EE3">
      <w:pPr>
        <w:spacing w:line="240" w:lineRule="auto"/>
        <w:rPr>
          <w:iCs/>
          <w:noProof/>
          <w:szCs w:val="22"/>
        </w:rPr>
      </w:pPr>
    </w:p>
    <w:p w14:paraId="28D5CBBC" w14:textId="77777777" w:rsidR="005D6EE3" w:rsidRDefault="002D6AD3">
      <w:pPr>
        <w:pStyle w:val="Style1"/>
        <w:numPr>
          <w:ilvl w:val="0"/>
          <w:numId w:val="38"/>
        </w:numPr>
        <w:ind w:left="0" w:firstLine="0"/>
        <w:rPr>
          <w:noProof/>
        </w:rPr>
      </w:pPr>
      <w:r>
        <w:rPr>
          <w:noProof/>
        </w:rPr>
        <w:t>COMPOSICIÓN CUALITATIVA Y CUANTITATIVA</w:t>
      </w:r>
    </w:p>
    <w:p w14:paraId="2CF5AD03" w14:textId="77777777" w:rsidR="005D6EE3" w:rsidRDefault="005D6EE3">
      <w:pPr>
        <w:spacing w:line="240" w:lineRule="auto"/>
        <w:rPr>
          <w:iCs/>
          <w:noProof/>
          <w:szCs w:val="22"/>
        </w:rPr>
      </w:pPr>
    </w:p>
    <w:p w14:paraId="67FB0B07" w14:textId="77777777" w:rsidR="005D6EE3" w:rsidRDefault="002D6AD3">
      <w:pPr>
        <w:spacing w:line="240" w:lineRule="auto"/>
        <w:rPr>
          <w:iCs/>
          <w:noProof/>
          <w:szCs w:val="22"/>
        </w:rPr>
      </w:pPr>
      <w:r>
        <w:t xml:space="preserve">Cada vial contiene 100 mg de </w:t>
      </w:r>
      <w:proofErr w:type="spellStart"/>
      <w:r>
        <w:t>eravaciclina</w:t>
      </w:r>
      <w:proofErr w:type="spellEnd"/>
      <w:r>
        <w:t>.</w:t>
      </w:r>
    </w:p>
    <w:p w14:paraId="24E2FB90" w14:textId="77777777" w:rsidR="005D6EE3" w:rsidRDefault="005D6EE3">
      <w:pPr>
        <w:spacing w:line="240" w:lineRule="auto"/>
        <w:rPr>
          <w:iCs/>
          <w:noProof/>
          <w:szCs w:val="22"/>
        </w:rPr>
      </w:pPr>
    </w:p>
    <w:p w14:paraId="32D98BFE" w14:textId="77777777" w:rsidR="005D6EE3" w:rsidRDefault="002D6AD3">
      <w:pPr>
        <w:spacing w:line="240" w:lineRule="auto"/>
        <w:rPr>
          <w:iCs/>
          <w:noProof/>
          <w:szCs w:val="22"/>
        </w:rPr>
      </w:pPr>
      <w:r>
        <w:t xml:space="preserve">Tras la reconstitución, cada mililitro contiene 20 mg de </w:t>
      </w:r>
      <w:proofErr w:type="spellStart"/>
      <w:r>
        <w:t>eravaciclina</w:t>
      </w:r>
      <w:proofErr w:type="spellEnd"/>
      <w:r>
        <w:t>.</w:t>
      </w:r>
    </w:p>
    <w:p w14:paraId="5EDC7074" w14:textId="77777777" w:rsidR="005D6EE3" w:rsidRDefault="002D6AD3">
      <w:pPr>
        <w:spacing w:line="240" w:lineRule="auto"/>
        <w:rPr>
          <w:noProof/>
        </w:rPr>
      </w:pPr>
      <w:r>
        <w:t xml:space="preserve">Después de la dilución adicional, 1 ml contiene 0,6 mg de </w:t>
      </w:r>
      <w:proofErr w:type="spellStart"/>
      <w:r>
        <w:t>eravaciclina</w:t>
      </w:r>
      <w:proofErr w:type="spellEnd"/>
      <w:r>
        <w:t>.</w:t>
      </w:r>
    </w:p>
    <w:p w14:paraId="49D30288" w14:textId="77777777" w:rsidR="005D6EE3" w:rsidRDefault="005D6EE3">
      <w:pPr>
        <w:spacing w:line="240" w:lineRule="auto"/>
      </w:pPr>
    </w:p>
    <w:p w14:paraId="3F1506EE" w14:textId="77777777" w:rsidR="005D6EE3" w:rsidRDefault="002D6AD3">
      <w:pPr>
        <w:spacing w:line="240" w:lineRule="auto"/>
        <w:outlineLvl w:val="0"/>
        <w:rPr>
          <w:noProof/>
          <w:szCs w:val="22"/>
        </w:rPr>
      </w:pPr>
      <w:r>
        <w:t>Para consultar la lista completa de excipientes, ver sección 6.1.</w:t>
      </w:r>
    </w:p>
    <w:p w14:paraId="24B7A50A" w14:textId="77777777" w:rsidR="005D6EE3" w:rsidRDefault="005D6EE3">
      <w:pPr>
        <w:spacing w:line="240" w:lineRule="auto"/>
        <w:rPr>
          <w:noProof/>
          <w:szCs w:val="22"/>
        </w:rPr>
      </w:pPr>
    </w:p>
    <w:p w14:paraId="34433C89" w14:textId="77777777" w:rsidR="005D6EE3" w:rsidRDefault="005D6EE3">
      <w:pPr>
        <w:spacing w:line="240" w:lineRule="auto"/>
        <w:rPr>
          <w:noProof/>
          <w:szCs w:val="22"/>
        </w:rPr>
      </w:pPr>
    </w:p>
    <w:p w14:paraId="12762DB0" w14:textId="77777777" w:rsidR="005D6EE3" w:rsidRDefault="002D6AD3">
      <w:pPr>
        <w:pStyle w:val="Style1"/>
        <w:numPr>
          <w:ilvl w:val="0"/>
          <w:numId w:val="38"/>
        </w:numPr>
        <w:ind w:left="0" w:firstLine="0"/>
        <w:rPr>
          <w:rFonts w:ascii="Times New Roman Bold" w:hAnsi="Times New Roman Bold"/>
          <w:b w:val="0"/>
          <w:noProof/>
        </w:rPr>
      </w:pPr>
      <w:r>
        <w:rPr>
          <w:noProof/>
        </w:rPr>
        <w:t>FORMA</w:t>
      </w:r>
      <w:r>
        <w:rPr>
          <w:b w:val="0"/>
          <w:noProof/>
        </w:rPr>
        <w:t xml:space="preserve"> </w:t>
      </w:r>
      <w:r>
        <w:rPr>
          <w:noProof/>
        </w:rPr>
        <w:t>FARMACÉUTICA</w:t>
      </w:r>
    </w:p>
    <w:p w14:paraId="5AC36B37" w14:textId="77777777" w:rsidR="005D6EE3" w:rsidRDefault="005D6EE3">
      <w:pPr>
        <w:suppressAutoHyphens/>
        <w:spacing w:line="240" w:lineRule="auto"/>
        <w:ind w:left="567" w:hanging="567"/>
        <w:rPr>
          <w:caps/>
          <w:noProof/>
          <w:szCs w:val="22"/>
        </w:rPr>
      </w:pPr>
    </w:p>
    <w:p w14:paraId="15F4F240" w14:textId="77777777" w:rsidR="005D6EE3" w:rsidRDefault="002D6AD3">
      <w:pPr>
        <w:spacing w:line="240" w:lineRule="auto"/>
        <w:rPr>
          <w:noProof/>
          <w:szCs w:val="22"/>
        </w:rPr>
      </w:pPr>
      <w:r>
        <w:t>Polvo para concentrado para solución para perfusión (polvo para concentrado).</w:t>
      </w:r>
    </w:p>
    <w:p w14:paraId="70FE4FD9" w14:textId="77777777" w:rsidR="005D6EE3" w:rsidRDefault="005D6EE3">
      <w:pPr>
        <w:spacing w:line="240" w:lineRule="auto"/>
        <w:rPr>
          <w:noProof/>
          <w:szCs w:val="22"/>
        </w:rPr>
      </w:pPr>
    </w:p>
    <w:p w14:paraId="674A266D" w14:textId="77777777" w:rsidR="005D6EE3" w:rsidRDefault="002D6AD3">
      <w:pPr>
        <w:spacing w:line="240" w:lineRule="auto"/>
        <w:rPr>
          <w:noProof/>
          <w:szCs w:val="22"/>
        </w:rPr>
      </w:pPr>
      <w:r>
        <w:t>Polvo compactado de color entre amarillo claro y amarillo oscuro.</w:t>
      </w:r>
    </w:p>
    <w:p w14:paraId="22B10156" w14:textId="77777777" w:rsidR="005D6EE3" w:rsidRDefault="005D6EE3">
      <w:pPr>
        <w:spacing w:line="240" w:lineRule="auto"/>
        <w:rPr>
          <w:noProof/>
          <w:szCs w:val="22"/>
        </w:rPr>
      </w:pPr>
    </w:p>
    <w:p w14:paraId="7B8CFCA2" w14:textId="77777777" w:rsidR="005D6EE3" w:rsidRDefault="005D6EE3">
      <w:pPr>
        <w:suppressAutoHyphens/>
        <w:spacing w:line="240" w:lineRule="auto"/>
        <w:ind w:left="567" w:hanging="567"/>
        <w:rPr>
          <w:b/>
          <w:caps/>
          <w:noProof/>
          <w:szCs w:val="22"/>
        </w:rPr>
      </w:pPr>
    </w:p>
    <w:p w14:paraId="6AC4BC20" w14:textId="77777777" w:rsidR="005D6EE3" w:rsidRDefault="002D6AD3">
      <w:pPr>
        <w:pStyle w:val="Style1"/>
        <w:numPr>
          <w:ilvl w:val="0"/>
          <w:numId w:val="38"/>
        </w:numPr>
        <w:ind w:left="0" w:firstLine="0"/>
        <w:rPr>
          <w:caps/>
          <w:noProof/>
        </w:rPr>
      </w:pPr>
      <w:r>
        <w:rPr>
          <w:noProof/>
        </w:rPr>
        <w:t>DATOS CLÍNICOS</w:t>
      </w:r>
    </w:p>
    <w:p w14:paraId="1871F969" w14:textId="77777777" w:rsidR="005D6EE3" w:rsidRDefault="005D6EE3">
      <w:pPr>
        <w:spacing w:line="240" w:lineRule="auto"/>
        <w:rPr>
          <w:noProof/>
          <w:szCs w:val="22"/>
        </w:rPr>
      </w:pPr>
    </w:p>
    <w:p w14:paraId="6779E644" w14:textId="77777777" w:rsidR="005D6EE3" w:rsidRDefault="002D6AD3">
      <w:pPr>
        <w:pStyle w:val="ColorfulList-Accent11"/>
        <w:numPr>
          <w:ilvl w:val="0"/>
          <w:numId w:val="39"/>
        </w:numPr>
        <w:spacing w:line="240" w:lineRule="auto"/>
        <w:ind w:left="0" w:firstLine="0"/>
        <w:outlineLvl w:val="0"/>
        <w:rPr>
          <w:noProof/>
          <w:szCs w:val="22"/>
        </w:rPr>
      </w:pPr>
      <w:r>
        <w:rPr>
          <w:b/>
          <w:noProof/>
        </w:rPr>
        <w:t>Indicaciones terapéuticas</w:t>
      </w:r>
    </w:p>
    <w:p w14:paraId="4A83B697" w14:textId="77777777" w:rsidR="005D6EE3" w:rsidRDefault="005D6EE3">
      <w:pPr>
        <w:spacing w:line="240" w:lineRule="auto"/>
        <w:rPr>
          <w:noProof/>
          <w:szCs w:val="22"/>
        </w:rPr>
      </w:pPr>
    </w:p>
    <w:p w14:paraId="3A008A4F" w14:textId="77777777" w:rsidR="005D6EE3" w:rsidRDefault="002D6AD3">
      <w:pPr>
        <w:spacing w:line="240" w:lineRule="auto"/>
        <w:rPr>
          <w:noProof/>
          <w:szCs w:val="22"/>
        </w:rPr>
      </w:pPr>
      <w:r>
        <w:t xml:space="preserve">Xerava está indicado </w:t>
      </w:r>
      <w:ins w:id="332" w:author="Author">
        <w:r>
          <w:t>en adolescentes a partir de los 12 años de edad que pesen al menos 50</w:t>
        </w:r>
      </w:ins>
      <w:ins w:id="333" w:author="Author" w:date="2025-11-18T13:30:00Z">
        <w:r>
          <w:t> </w:t>
        </w:r>
      </w:ins>
      <w:ins w:id="334" w:author="Author">
        <w:r>
          <w:t xml:space="preserve">kg y en adultos </w:t>
        </w:r>
      </w:ins>
      <w:r>
        <w:t>para el tratamiento de las infecciones intraabdominales complicadas (</w:t>
      </w:r>
      <w:proofErr w:type="spellStart"/>
      <w:r>
        <w:t>IIAc</w:t>
      </w:r>
      <w:proofErr w:type="spellEnd"/>
      <w:r>
        <w:t>)</w:t>
      </w:r>
      <w:ins w:id="335" w:author="AEMPS mag" w:date="2025-11-24T11:12:00Z">
        <w:r w:rsidR="00AF09EA">
          <w:t xml:space="preserve"> </w:t>
        </w:r>
      </w:ins>
      <w:del w:id="336" w:author="AEMPS mag" w:date="2025-11-24T11:12:00Z">
        <w:r w:rsidDel="00AF09EA">
          <w:delText xml:space="preserve"> en adultos</w:delText>
        </w:r>
      </w:del>
      <w:r>
        <w:t xml:space="preserve"> (ver las secciones 4.4 y 5.1).</w:t>
      </w:r>
    </w:p>
    <w:p w14:paraId="41C6CF2B" w14:textId="77777777" w:rsidR="005D6EE3" w:rsidRDefault="005D6EE3">
      <w:pPr>
        <w:spacing w:line="240" w:lineRule="auto"/>
        <w:rPr>
          <w:noProof/>
          <w:szCs w:val="22"/>
        </w:rPr>
      </w:pPr>
    </w:p>
    <w:p w14:paraId="03066FA1" w14:textId="77777777" w:rsidR="005D6EE3" w:rsidRDefault="002D6AD3">
      <w:pPr>
        <w:suppressLineNumbers/>
        <w:spacing w:line="240" w:lineRule="auto"/>
        <w:rPr>
          <w:noProof/>
          <w:szCs w:val="22"/>
        </w:rPr>
      </w:pPr>
      <w:r>
        <w:t>Se deben tener en cuenta las directrices oficiales sobre el uso apropiado de los antibacterianos.</w:t>
      </w:r>
    </w:p>
    <w:p w14:paraId="28F52026" w14:textId="77777777" w:rsidR="005D6EE3" w:rsidRDefault="005D6EE3">
      <w:pPr>
        <w:spacing w:line="240" w:lineRule="auto"/>
        <w:rPr>
          <w:noProof/>
          <w:szCs w:val="22"/>
        </w:rPr>
      </w:pPr>
    </w:p>
    <w:p w14:paraId="5EDF0F2C" w14:textId="77777777" w:rsidR="005D6EE3" w:rsidRDefault="002D6AD3">
      <w:pPr>
        <w:pStyle w:val="ColorfulList-Accent11"/>
        <w:numPr>
          <w:ilvl w:val="0"/>
          <w:numId w:val="39"/>
        </w:numPr>
        <w:spacing w:line="240" w:lineRule="auto"/>
        <w:ind w:left="0" w:firstLine="0"/>
        <w:outlineLvl w:val="0"/>
        <w:rPr>
          <w:b/>
          <w:noProof/>
          <w:szCs w:val="22"/>
        </w:rPr>
      </w:pPr>
      <w:r>
        <w:rPr>
          <w:b/>
          <w:noProof/>
        </w:rPr>
        <w:t>Posología y forma de administración</w:t>
      </w:r>
    </w:p>
    <w:p w14:paraId="2E55F2C3" w14:textId="77777777" w:rsidR="005D6EE3" w:rsidRDefault="005D6EE3">
      <w:pPr>
        <w:spacing w:line="240" w:lineRule="auto"/>
        <w:rPr>
          <w:szCs w:val="22"/>
        </w:rPr>
      </w:pPr>
    </w:p>
    <w:p w14:paraId="324EEC45" w14:textId="77777777" w:rsidR="005D6EE3" w:rsidRDefault="002D6AD3">
      <w:pPr>
        <w:spacing w:line="240" w:lineRule="auto"/>
        <w:rPr>
          <w:u w:val="single"/>
        </w:rPr>
      </w:pPr>
      <w:r>
        <w:rPr>
          <w:u w:val="single"/>
        </w:rPr>
        <w:t>Posología</w:t>
      </w:r>
    </w:p>
    <w:p w14:paraId="18CAED35" w14:textId="77777777" w:rsidR="005D6EE3" w:rsidRDefault="005D6EE3">
      <w:pPr>
        <w:spacing w:line="240" w:lineRule="auto"/>
        <w:rPr>
          <w:szCs w:val="22"/>
          <w:u w:val="single"/>
        </w:rPr>
      </w:pPr>
    </w:p>
    <w:p w14:paraId="3BFAD170" w14:textId="77777777" w:rsidR="005D6EE3" w:rsidRDefault="002D6AD3">
      <w:pPr>
        <w:spacing w:line="240" w:lineRule="auto"/>
      </w:pPr>
      <w:r>
        <w:t xml:space="preserve">La pauta posológica recomendada es de 1 mg/kg de </w:t>
      </w:r>
      <w:proofErr w:type="spellStart"/>
      <w:r>
        <w:t>eravaciclina</w:t>
      </w:r>
      <w:proofErr w:type="spellEnd"/>
      <w:r>
        <w:t xml:space="preserve"> cada 12 horas en un periodo de 4 a 14 días.</w:t>
      </w:r>
    </w:p>
    <w:p w14:paraId="20417E98" w14:textId="77777777" w:rsidR="005D6EE3" w:rsidRDefault="005D6EE3">
      <w:pPr>
        <w:spacing w:line="240" w:lineRule="auto"/>
        <w:rPr>
          <w:szCs w:val="22"/>
        </w:rPr>
      </w:pPr>
    </w:p>
    <w:p w14:paraId="0BA25CF2" w14:textId="77777777" w:rsidR="005D6EE3" w:rsidRDefault="002D6AD3">
      <w:pPr>
        <w:spacing w:line="240" w:lineRule="auto"/>
        <w:rPr>
          <w:i/>
          <w:iCs/>
        </w:rPr>
      </w:pPr>
      <w:r>
        <w:rPr>
          <w:i/>
        </w:rPr>
        <w:t>Inductores potentes de la enzima CYP3A4</w:t>
      </w:r>
    </w:p>
    <w:p w14:paraId="6ED46D94" w14:textId="77777777" w:rsidR="005D6EE3" w:rsidRDefault="002D6AD3">
      <w:pPr>
        <w:suppressLineNumbers/>
        <w:autoSpaceDE w:val="0"/>
        <w:autoSpaceDN w:val="0"/>
        <w:adjustRightInd w:val="0"/>
        <w:spacing w:line="240" w:lineRule="auto"/>
        <w:jc w:val="both"/>
      </w:pPr>
      <w:r>
        <w:t xml:space="preserve">En pacientes tratados conjuntamente con inductores potentes de la enzima CYP3A4, la pauta posológica recomendada es de 1,5 mg/kg de </w:t>
      </w:r>
      <w:proofErr w:type="spellStart"/>
      <w:r>
        <w:t>eravaciclina</w:t>
      </w:r>
      <w:proofErr w:type="spellEnd"/>
      <w:r>
        <w:t xml:space="preserve"> cada 12 horas en un periodo de 4 a 14 días (ver las secciones 4.4 y 4.5).</w:t>
      </w:r>
    </w:p>
    <w:p w14:paraId="667CB369" w14:textId="77777777" w:rsidR="005D6EE3" w:rsidRDefault="005D6EE3">
      <w:pPr>
        <w:rPr>
          <w:noProof/>
        </w:rPr>
      </w:pPr>
    </w:p>
    <w:p w14:paraId="58FBABAB" w14:textId="77777777" w:rsidR="005D6EE3" w:rsidRDefault="002D6AD3">
      <w:pPr>
        <w:suppressLineNumbers/>
        <w:autoSpaceDE w:val="0"/>
        <w:autoSpaceDN w:val="0"/>
        <w:adjustRightInd w:val="0"/>
        <w:spacing w:line="240" w:lineRule="auto"/>
        <w:jc w:val="both"/>
        <w:rPr>
          <w:i/>
          <w:noProof/>
          <w:szCs w:val="22"/>
        </w:rPr>
      </w:pPr>
      <w:r>
        <w:rPr>
          <w:i/>
          <w:noProof/>
        </w:rPr>
        <w:t>Pacientes de edad avanzada (≥ 65 años)</w:t>
      </w:r>
    </w:p>
    <w:p w14:paraId="49F5A7DF" w14:textId="77777777" w:rsidR="005D6EE3" w:rsidRDefault="002D6AD3">
      <w:pPr>
        <w:suppressLineNumbers/>
        <w:autoSpaceDE w:val="0"/>
        <w:autoSpaceDN w:val="0"/>
        <w:adjustRightInd w:val="0"/>
        <w:spacing w:line="240" w:lineRule="auto"/>
        <w:jc w:val="both"/>
        <w:rPr>
          <w:noProof/>
        </w:rPr>
      </w:pPr>
      <w:r>
        <w:t>No es necesario ajustar la dosis en los pacientes de edad avanzada (ver sección 5.2).</w:t>
      </w:r>
    </w:p>
    <w:p w14:paraId="7035ED4D" w14:textId="77777777" w:rsidR="005D6EE3" w:rsidRDefault="005D6EE3">
      <w:pPr>
        <w:rPr>
          <w:noProof/>
        </w:rPr>
      </w:pPr>
    </w:p>
    <w:p w14:paraId="5FDD9443" w14:textId="77777777" w:rsidR="005D6EE3" w:rsidRDefault="002D6AD3">
      <w:pPr>
        <w:suppressLineNumbers/>
        <w:autoSpaceDE w:val="0"/>
        <w:autoSpaceDN w:val="0"/>
        <w:adjustRightInd w:val="0"/>
        <w:spacing w:line="240" w:lineRule="auto"/>
        <w:rPr>
          <w:i/>
          <w:noProof/>
          <w:szCs w:val="22"/>
        </w:rPr>
      </w:pPr>
      <w:r>
        <w:rPr>
          <w:i/>
          <w:noProof/>
        </w:rPr>
        <w:t>Insuficiencia renal</w:t>
      </w:r>
    </w:p>
    <w:p w14:paraId="528DC0C1" w14:textId="77777777" w:rsidR="005D6EE3" w:rsidRDefault="002D6AD3">
      <w:pPr>
        <w:suppressLineNumbers/>
        <w:autoSpaceDE w:val="0"/>
        <w:autoSpaceDN w:val="0"/>
        <w:adjustRightInd w:val="0"/>
        <w:spacing w:line="240" w:lineRule="auto"/>
        <w:rPr>
          <w:iCs/>
          <w:noProof/>
          <w:szCs w:val="22"/>
        </w:rPr>
      </w:pPr>
      <w:r>
        <w:t xml:space="preserve">No es necesario ajustar la dosis en pacientes con insuficiencia renal ni en pacientes sometidos a hemodiálisis. La </w:t>
      </w:r>
      <w:proofErr w:type="spellStart"/>
      <w:r>
        <w:t>eravaciclina</w:t>
      </w:r>
      <w:proofErr w:type="spellEnd"/>
      <w:r>
        <w:t xml:space="preserve"> puede administrarse independientemente del momento de la hemodiálisis (ver sección 5.2).</w:t>
      </w:r>
    </w:p>
    <w:p w14:paraId="232893F7" w14:textId="77777777" w:rsidR="005D6EE3" w:rsidRDefault="005D6EE3">
      <w:pPr>
        <w:rPr>
          <w:noProof/>
        </w:rPr>
      </w:pPr>
    </w:p>
    <w:p w14:paraId="66C13B20" w14:textId="77777777" w:rsidR="005D6EE3" w:rsidRDefault="002D6AD3">
      <w:pPr>
        <w:keepNext/>
        <w:suppressLineNumbers/>
        <w:autoSpaceDE w:val="0"/>
        <w:autoSpaceDN w:val="0"/>
        <w:adjustRightInd w:val="0"/>
        <w:spacing w:line="240" w:lineRule="auto"/>
        <w:rPr>
          <w:i/>
          <w:noProof/>
          <w:szCs w:val="22"/>
        </w:rPr>
      </w:pPr>
      <w:r>
        <w:rPr>
          <w:i/>
          <w:noProof/>
        </w:rPr>
        <w:t>Insuficiencia hepática</w:t>
      </w:r>
    </w:p>
    <w:p w14:paraId="1E063702" w14:textId="77777777" w:rsidR="005D6EE3" w:rsidRDefault="002D6AD3">
      <w:pPr>
        <w:suppressLineNumbers/>
        <w:autoSpaceDE w:val="0"/>
        <w:autoSpaceDN w:val="0"/>
        <w:adjustRightInd w:val="0"/>
        <w:spacing w:line="240" w:lineRule="auto"/>
        <w:rPr>
          <w:rFonts w:eastAsia="Calibri"/>
          <w:bCs/>
          <w:spacing w:val="-1"/>
          <w:szCs w:val="22"/>
        </w:rPr>
      </w:pPr>
      <w:r>
        <w:t>No es necesario ajustar la dosis en los pacientes con insuficiencia hepática (ver las secciones 4.4, 4.5 y 5.2).</w:t>
      </w:r>
    </w:p>
    <w:p w14:paraId="6F790F48" w14:textId="77777777" w:rsidR="005D6EE3" w:rsidRDefault="005D6EE3">
      <w:pPr>
        <w:spacing w:line="240" w:lineRule="auto"/>
        <w:rPr>
          <w:bCs/>
          <w:i/>
          <w:iCs/>
          <w:szCs w:val="22"/>
        </w:rPr>
      </w:pPr>
    </w:p>
    <w:p w14:paraId="124C28E8" w14:textId="77777777" w:rsidR="005D6EE3" w:rsidRDefault="002D6AD3">
      <w:pPr>
        <w:keepNext/>
        <w:spacing w:line="240" w:lineRule="auto"/>
        <w:rPr>
          <w:iCs/>
          <w:u w:val="single"/>
        </w:rPr>
      </w:pPr>
      <w:r>
        <w:rPr>
          <w:iCs/>
          <w:u w:val="single"/>
        </w:rPr>
        <w:t>Población pediátrica</w:t>
      </w:r>
    </w:p>
    <w:p w14:paraId="0ECA078E" w14:textId="77777777" w:rsidR="005D6EE3" w:rsidRDefault="002D6AD3">
      <w:pPr>
        <w:autoSpaceDE w:val="0"/>
        <w:autoSpaceDN w:val="0"/>
        <w:adjustRightInd w:val="0"/>
        <w:spacing w:line="240" w:lineRule="auto"/>
        <w:rPr>
          <w:szCs w:val="22"/>
        </w:rPr>
      </w:pPr>
      <w:r>
        <w:t xml:space="preserve">No se ha establecido la seguridad y eficacia de Xerava en niños </w:t>
      </w:r>
      <w:ins w:id="337" w:author="Author">
        <w:r>
          <w:t>menores de 12 años o</w:t>
        </w:r>
      </w:ins>
      <w:del w:id="338" w:author="Author">
        <w:r>
          <w:delText>y</w:delText>
        </w:r>
      </w:del>
      <w:r>
        <w:t xml:space="preserve"> adolescentes</w:t>
      </w:r>
      <w:del w:id="339" w:author="Author">
        <w:r>
          <w:delText xml:space="preserve"> menores de 18 años</w:delText>
        </w:r>
      </w:del>
      <w:ins w:id="340" w:author="Author">
        <w:r>
          <w:t xml:space="preserve"> que tengan un peso corporal inferior a 50 kg</w:t>
        </w:r>
      </w:ins>
      <w:r>
        <w:t xml:space="preserve">. </w:t>
      </w:r>
      <w:ins w:id="341" w:author="Author">
        <w:r>
          <w:t xml:space="preserve">Los datos disponibles en este momento se describen en la sección 4.8, pero no puede hacerse ninguna recomendación de tipo posológico. </w:t>
        </w:r>
      </w:ins>
      <w:del w:id="342" w:author="Author">
        <w:r>
          <w:delText xml:space="preserve">No se dispone de datos. </w:delText>
        </w:r>
      </w:del>
      <w:r>
        <w:t xml:space="preserve">Xerava no se debe utilizar en niños menores de 8 años debido al </w:t>
      </w:r>
      <w:ins w:id="343" w:author="Author">
        <w:r>
          <w:t xml:space="preserve">riesgo de </w:t>
        </w:r>
      </w:ins>
      <w:r>
        <w:t>cambio de color de los dientes (ver las secciones 4.4 y 4.6).</w:t>
      </w:r>
    </w:p>
    <w:p w14:paraId="779079B2" w14:textId="77777777" w:rsidR="005D6EE3" w:rsidRDefault="005D6EE3">
      <w:pPr>
        <w:autoSpaceDE w:val="0"/>
        <w:autoSpaceDN w:val="0"/>
        <w:adjustRightInd w:val="0"/>
        <w:spacing w:line="240" w:lineRule="auto"/>
        <w:rPr>
          <w:szCs w:val="22"/>
        </w:rPr>
      </w:pPr>
    </w:p>
    <w:p w14:paraId="7C999AD2" w14:textId="77777777" w:rsidR="005D6EE3" w:rsidRDefault="002D6AD3">
      <w:pPr>
        <w:keepNext/>
        <w:spacing w:line="240" w:lineRule="auto"/>
        <w:rPr>
          <w:u w:val="single"/>
        </w:rPr>
      </w:pPr>
      <w:r>
        <w:rPr>
          <w:u w:val="single"/>
        </w:rPr>
        <w:t>Forma de administración</w:t>
      </w:r>
    </w:p>
    <w:p w14:paraId="2BD55F8E" w14:textId="77777777" w:rsidR="005D6EE3" w:rsidRDefault="005D6EE3">
      <w:pPr>
        <w:keepNext/>
        <w:spacing w:line="240" w:lineRule="auto"/>
        <w:rPr>
          <w:szCs w:val="22"/>
          <w:u w:val="single"/>
        </w:rPr>
      </w:pPr>
    </w:p>
    <w:p w14:paraId="33BF8867" w14:textId="77777777" w:rsidR="005D6EE3" w:rsidRDefault="002D6AD3">
      <w:pPr>
        <w:spacing w:line="240" w:lineRule="auto"/>
        <w:rPr>
          <w:szCs w:val="22"/>
        </w:rPr>
      </w:pPr>
      <w:r>
        <w:t>Vía intravenosa.</w:t>
      </w:r>
    </w:p>
    <w:p w14:paraId="55E0ABA3" w14:textId="77777777" w:rsidR="005D6EE3" w:rsidRDefault="005D6EE3">
      <w:pPr>
        <w:spacing w:line="240" w:lineRule="auto"/>
        <w:rPr>
          <w:szCs w:val="22"/>
          <w:u w:val="single"/>
        </w:rPr>
      </w:pPr>
    </w:p>
    <w:p w14:paraId="27256C5A" w14:textId="77777777" w:rsidR="005D6EE3" w:rsidRDefault="002D6AD3">
      <w:pPr>
        <w:spacing w:line="240" w:lineRule="auto"/>
        <w:rPr>
          <w:noProof/>
          <w:szCs w:val="22"/>
        </w:rPr>
      </w:pPr>
      <w:r>
        <w:t>Xerava se administra únicamente mediante perfusión intravenosa durante aproximadamente 1 hora (ver sección 4.4).</w:t>
      </w:r>
    </w:p>
    <w:p w14:paraId="61BA6DE5" w14:textId="77777777" w:rsidR="005D6EE3" w:rsidRDefault="005D6EE3">
      <w:pPr>
        <w:spacing w:line="240" w:lineRule="auto"/>
        <w:rPr>
          <w:noProof/>
          <w:szCs w:val="22"/>
        </w:rPr>
      </w:pPr>
    </w:p>
    <w:p w14:paraId="4816C2AE" w14:textId="77777777" w:rsidR="005D6EE3" w:rsidRDefault="002D6AD3">
      <w:pPr>
        <w:spacing w:line="240" w:lineRule="auto"/>
        <w:rPr>
          <w:szCs w:val="22"/>
        </w:rPr>
      </w:pPr>
      <w:r>
        <w:t>Para consultar las instrucciones de reconstitución y dilución del medicamento antes de la administración, ver sección 6.6.</w:t>
      </w:r>
    </w:p>
    <w:p w14:paraId="2C377AE8" w14:textId="77777777" w:rsidR="005D6EE3" w:rsidRDefault="005D6EE3">
      <w:pPr>
        <w:spacing w:line="240" w:lineRule="auto"/>
        <w:rPr>
          <w:noProof/>
          <w:szCs w:val="22"/>
        </w:rPr>
      </w:pPr>
    </w:p>
    <w:p w14:paraId="6772ED1F" w14:textId="77777777" w:rsidR="005D6EE3" w:rsidRDefault="002D6AD3">
      <w:pPr>
        <w:pStyle w:val="ColorfulList-Accent11"/>
        <w:keepNext/>
        <w:numPr>
          <w:ilvl w:val="0"/>
          <w:numId w:val="39"/>
        </w:numPr>
        <w:spacing w:line="240" w:lineRule="auto"/>
        <w:ind w:left="0" w:firstLine="0"/>
        <w:outlineLvl w:val="0"/>
        <w:rPr>
          <w:noProof/>
          <w:szCs w:val="22"/>
        </w:rPr>
      </w:pPr>
      <w:r>
        <w:rPr>
          <w:b/>
          <w:noProof/>
        </w:rPr>
        <w:t>Contraindicaciones</w:t>
      </w:r>
    </w:p>
    <w:p w14:paraId="3EFFAC1B" w14:textId="77777777" w:rsidR="005D6EE3" w:rsidRDefault="005D6EE3">
      <w:pPr>
        <w:keepNext/>
        <w:spacing w:line="240" w:lineRule="auto"/>
        <w:rPr>
          <w:noProof/>
          <w:szCs w:val="22"/>
        </w:rPr>
      </w:pPr>
    </w:p>
    <w:p w14:paraId="717A6C96" w14:textId="77777777" w:rsidR="005D6EE3" w:rsidRDefault="002D6AD3">
      <w:pPr>
        <w:keepNext/>
        <w:spacing w:line="240" w:lineRule="auto"/>
        <w:rPr>
          <w:noProof/>
          <w:szCs w:val="22"/>
        </w:rPr>
      </w:pPr>
      <w:r>
        <w:t>Hipersensibilidad al principio activo o a alguno de los excipientes incluidos en la sección 6.1.</w:t>
      </w:r>
    </w:p>
    <w:p w14:paraId="00A49C19" w14:textId="77777777" w:rsidR="005D6EE3" w:rsidRDefault="002D6AD3">
      <w:pPr>
        <w:spacing w:line="240" w:lineRule="auto"/>
        <w:rPr>
          <w:noProof/>
          <w:szCs w:val="22"/>
        </w:rPr>
      </w:pPr>
      <w:r>
        <w:t>Hipersensibilidad a los antibióticos del grupo de las tetraciclinas.</w:t>
      </w:r>
    </w:p>
    <w:p w14:paraId="46052A3F" w14:textId="77777777" w:rsidR="005D6EE3" w:rsidRDefault="005D6EE3">
      <w:pPr>
        <w:spacing w:line="240" w:lineRule="auto"/>
        <w:rPr>
          <w:noProof/>
          <w:szCs w:val="22"/>
        </w:rPr>
      </w:pPr>
    </w:p>
    <w:p w14:paraId="4F329172" w14:textId="77777777" w:rsidR="005D6EE3" w:rsidRDefault="002D6AD3" w:rsidP="00F450F3">
      <w:pPr>
        <w:pStyle w:val="ColorfulList-Accent11"/>
        <w:keepNext/>
        <w:numPr>
          <w:ilvl w:val="0"/>
          <w:numId w:val="39"/>
        </w:numPr>
        <w:spacing w:line="240" w:lineRule="auto"/>
        <w:ind w:left="0" w:firstLine="0"/>
        <w:outlineLvl w:val="0"/>
        <w:rPr>
          <w:b/>
          <w:noProof/>
          <w:szCs w:val="22"/>
        </w:rPr>
      </w:pPr>
      <w:r>
        <w:rPr>
          <w:b/>
          <w:noProof/>
        </w:rPr>
        <w:t>Advertencias y precauciones especiales de empleo</w:t>
      </w:r>
    </w:p>
    <w:p w14:paraId="6202B08F" w14:textId="77777777" w:rsidR="005D6EE3" w:rsidRDefault="005D6EE3" w:rsidP="00F450F3">
      <w:pPr>
        <w:keepNext/>
        <w:tabs>
          <w:tab w:val="clear" w:pos="567"/>
          <w:tab w:val="left" w:pos="284"/>
        </w:tabs>
        <w:spacing w:line="240" w:lineRule="auto"/>
        <w:rPr>
          <w:noProof/>
          <w:szCs w:val="22"/>
          <w:u w:val="single"/>
        </w:rPr>
      </w:pPr>
    </w:p>
    <w:p w14:paraId="1C3C383E" w14:textId="77777777" w:rsidR="005D6EE3" w:rsidRDefault="002D6AD3" w:rsidP="00F450F3">
      <w:pPr>
        <w:keepNext/>
        <w:tabs>
          <w:tab w:val="clear" w:pos="567"/>
          <w:tab w:val="left" w:pos="284"/>
        </w:tabs>
        <w:spacing w:line="240" w:lineRule="auto"/>
        <w:rPr>
          <w:noProof/>
          <w:szCs w:val="22"/>
          <w:u w:val="single"/>
        </w:rPr>
      </w:pPr>
      <w:r>
        <w:rPr>
          <w:noProof/>
          <w:u w:val="single"/>
        </w:rPr>
        <w:t>Reacciones anafilácticas</w:t>
      </w:r>
    </w:p>
    <w:p w14:paraId="4D465147" w14:textId="77777777" w:rsidR="005D6EE3" w:rsidRDefault="005D6EE3" w:rsidP="00F450F3">
      <w:pPr>
        <w:keepNext/>
        <w:tabs>
          <w:tab w:val="clear" w:pos="567"/>
          <w:tab w:val="left" w:pos="0"/>
        </w:tabs>
        <w:spacing w:line="240" w:lineRule="auto"/>
        <w:rPr>
          <w:noProof/>
          <w:szCs w:val="22"/>
        </w:rPr>
      </w:pPr>
    </w:p>
    <w:p w14:paraId="1DA8F7D2" w14:textId="77777777" w:rsidR="005D6EE3" w:rsidRDefault="002D6AD3">
      <w:pPr>
        <w:spacing w:line="240" w:lineRule="auto"/>
      </w:pPr>
      <w:r>
        <w:t xml:space="preserve">Se pueden producir reacciones de hipersensibilidad graves y, en ocasiones, mortales, que se han notificado con otros antibióticos del grupo de las tetraciclinas (ver sección 4.3). En caso de reacciones de hipersensibilidad, se debe interrumpir inmediatamente el tratamiento con </w:t>
      </w:r>
      <w:proofErr w:type="spellStart"/>
      <w:r>
        <w:t>eravaciclina</w:t>
      </w:r>
      <w:proofErr w:type="spellEnd"/>
      <w:r>
        <w:t xml:space="preserve"> e instaurar las medidas de urgencia oportunas.</w:t>
      </w:r>
    </w:p>
    <w:p w14:paraId="763803C2" w14:textId="77777777" w:rsidR="005D6EE3" w:rsidRDefault="005D6EE3">
      <w:pPr>
        <w:tabs>
          <w:tab w:val="clear" w:pos="567"/>
          <w:tab w:val="left" w:pos="0"/>
        </w:tabs>
        <w:spacing w:line="240" w:lineRule="auto"/>
        <w:rPr>
          <w:noProof/>
          <w:szCs w:val="22"/>
        </w:rPr>
      </w:pPr>
    </w:p>
    <w:p w14:paraId="5DF52CD3" w14:textId="77777777" w:rsidR="005D6EE3" w:rsidRPr="000D29B3" w:rsidRDefault="002D6AD3" w:rsidP="00F450F3">
      <w:pPr>
        <w:keepNext/>
        <w:spacing w:line="240" w:lineRule="auto"/>
        <w:ind w:left="567" w:hanging="567"/>
        <w:rPr>
          <w:szCs w:val="22"/>
          <w:u w:val="single"/>
        </w:rPr>
      </w:pPr>
      <w:r>
        <w:rPr>
          <w:u w:val="single"/>
        </w:rPr>
        <w:t xml:space="preserve">Diarrea asociada </w:t>
      </w:r>
      <w:r w:rsidRPr="000D29B3">
        <w:rPr>
          <w:szCs w:val="22"/>
          <w:u w:val="single"/>
        </w:rPr>
        <w:t>a</w:t>
      </w:r>
      <w:r w:rsidRPr="00EA1EA8">
        <w:rPr>
          <w:rFonts w:ascii="Arial" w:hAnsi="Arial" w:cs="Arial"/>
          <w:i/>
          <w:iCs/>
          <w:szCs w:val="22"/>
          <w:u w:val="single"/>
        </w:rPr>
        <w:t xml:space="preserve"> </w:t>
      </w:r>
      <w:proofErr w:type="spellStart"/>
      <w:r w:rsidRPr="00EA1EA8">
        <w:rPr>
          <w:i/>
          <w:iCs/>
          <w:szCs w:val="22"/>
          <w:u w:val="single"/>
        </w:rPr>
        <w:t>Clostridioides</w:t>
      </w:r>
      <w:proofErr w:type="spellEnd"/>
      <w:r w:rsidRPr="000D29B3">
        <w:rPr>
          <w:i/>
          <w:szCs w:val="22"/>
          <w:u w:val="single"/>
        </w:rPr>
        <w:t xml:space="preserve"> </w:t>
      </w:r>
      <w:proofErr w:type="spellStart"/>
      <w:r w:rsidRPr="000D29B3">
        <w:rPr>
          <w:i/>
          <w:szCs w:val="22"/>
          <w:u w:val="single"/>
        </w:rPr>
        <w:t>difficile</w:t>
      </w:r>
      <w:proofErr w:type="spellEnd"/>
    </w:p>
    <w:p w14:paraId="21C58487" w14:textId="77777777" w:rsidR="005D6EE3" w:rsidRDefault="005D6EE3" w:rsidP="00F450F3">
      <w:pPr>
        <w:keepNext/>
        <w:autoSpaceDE w:val="0"/>
        <w:autoSpaceDN w:val="0"/>
        <w:adjustRightInd w:val="0"/>
        <w:spacing w:line="240" w:lineRule="auto"/>
        <w:rPr>
          <w:i/>
          <w:noProof/>
          <w:szCs w:val="22"/>
        </w:rPr>
      </w:pPr>
    </w:p>
    <w:p w14:paraId="3179FBC5" w14:textId="77777777" w:rsidR="005D6EE3" w:rsidRDefault="002D6AD3">
      <w:pPr>
        <w:autoSpaceDE w:val="0"/>
        <w:autoSpaceDN w:val="0"/>
        <w:adjustRightInd w:val="0"/>
        <w:spacing w:line="240" w:lineRule="auto"/>
        <w:rPr>
          <w:i/>
          <w:iCs/>
          <w:noProof/>
        </w:rPr>
      </w:pPr>
      <w:r>
        <w:t xml:space="preserve">Se han notificado colitis asociada a antibióticos y colitis </w:t>
      </w:r>
      <w:proofErr w:type="spellStart"/>
      <w:r>
        <w:t>seudomembranosa</w:t>
      </w:r>
      <w:proofErr w:type="spellEnd"/>
      <w:r>
        <w:t xml:space="preserve"> con el uso de casi todos los antibióticos, cuya intensidad puede variar entre leve y potencialmente mortal. Es importante tener en cuenta este diagnóstico en los pacientes que presenten diarrea durante o después del tratamiento con </w:t>
      </w:r>
      <w:proofErr w:type="spellStart"/>
      <w:r>
        <w:t>eravaciclina</w:t>
      </w:r>
      <w:proofErr w:type="spellEnd"/>
      <w:r>
        <w:t xml:space="preserve"> (ver sección 4.8). En tales circunstancias, se debe considerar la interrupción del tratamiento con </w:t>
      </w:r>
      <w:proofErr w:type="spellStart"/>
      <w:r>
        <w:t>eravaciclina</w:t>
      </w:r>
      <w:proofErr w:type="spellEnd"/>
      <w:r>
        <w:t xml:space="preserve"> y la instauración de medidas sintomáticas junto con la administración del tratamiento específico para </w:t>
      </w:r>
      <w:proofErr w:type="spellStart"/>
      <w:r w:rsidRPr="00EA1EA8">
        <w:rPr>
          <w:i/>
          <w:iCs/>
          <w:szCs w:val="22"/>
        </w:rPr>
        <w:t>Clostridioides</w:t>
      </w:r>
      <w:proofErr w:type="spellEnd"/>
      <w:r w:rsidRPr="00B4514D">
        <w:rPr>
          <w:i/>
          <w:szCs w:val="22"/>
        </w:rPr>
        <w:t xml:space="preserve"> </w:t>
      </w:r>
      <w:proofErr w:type="spellStart"/>
      <w:r w:rsidRPr="00B4514D">
        <w:rPr>
          <w:i/>
          <w:szCs w:val="22"/>
        </w:rPr>
        <w:t>difficile</w:t>
      </w:r>
      <w:proofErr w:type="spellEnd"/>
      <w:r>
        <w:t>. No deben administrarse medicamentos que inhiban el peristaltismo.</w:t>
      </w:r>
    </w:p>
    <w:p w14:paraId="2FBC8E68" w14:textId="77777777" w:rsidR="005D6EE3" w:rsidRDefault="005D6EE3">
      <w:pPr>
        <w:tabs>
          <w:tab w:val="clear" w:pos="567"/>
          <w:tab w:val="left" w:pos="0"/>
        </w:tabs>
        <w:spacing w:line="240" w:lineRule="auto"/>
        <w:rPr>
          <w:noProof/>
          <w:szCs w:val="22"/>
          <w:u w:val="single"/>
        </w:rPr>
      </w:pPr>
    </w:p>
    <w:p w14:paraId="6FAFFD73" w14:textId="77777777" w:rsidR="005D6EE3" w:rsidRDefault="002D6AD3">
      <w:pPr>
        <w:keepNext/>
        <w:spacing w:line="240" w:lineRule="auto"/>
        <w:rPr>
          <w:noProof/>
          <w:szCs w:val="22"/>
          <w:u w:val="single"/>
        </w:rPr>
      </w:pPr>
      <w:r>
        <w:rPr>
          <w:noProof/>
          <w:u w:val="single"/>
        </w:rPr>
        <w:t>Reacciones en el lugar de perfusión</w:t>
      </w:r>
    </w:p>
    <w:p w14:paraId="4D9B2488" w14:textId="77777777" w:rsidR="005D6EE3" w:rsidRDefault="005D6EE3">
      <w:pPr>
        <w:keepNext/>
        <w:spacing w:line="240" w:lineRule="auto"/>
        <w:rPr>
          <w:noProof/>
          <w:szCs w:val="22"/>
        </w:rPr>
      </w:pPr>
    </w:p>
    <w:p w14:paraId="53D543B5" w14:textId="77777777" w:rsidR="005D6EE3" w:rsidRDefault="002D6AD3">
      <w:pPr>
        <w:spacing w:line="240" w:lineRule="auto"/>
        <w:rPr>
          <w:noProof/>
        </w:rPr>
      </w:pPr>
      <w:r>
        <w:t xml:space="preserve">La </w:t>
      </w:r>
      <w:proofErr w:type="spellStart"/>
      <w:r>
        <w:t>eravaciclina</w:t>
      </w:r>
      <w:proofErr w:type="spellEnd"/>
      <w:r>
        <w:t xml:space="preserve"> se administra mediante perfusión intravenosa, con un tiempo de perfusión de aproximadamente 1 hora para minimizar el riesgo de reacciones en el lugar de perfusión. Se han observado eritema, dolor/dolor a la palpación, flebitis y tromboflebitis en el lugar de perfusión con </w:t>
      </w:r>
      <w:proofErr w:type="spellStart"/>
      <w:r>
        <w:t>eravaciclina</w:t>
      </w:r>
      <w:proofErr w:type="spellEnd"/>
      <w:r>
        <w:t xml:space="preserve"> intravenosa en ensayos clínicos (ver sección 4.8). En caso de reacciones graves, se debe interrumpir el tratamiento con </w:t>
      </w:r>
      <w:proofErr w:type="spellStart"/>
      <w:r>
        <w:t>eravaciclina</w:t>
      </w:r>
      <w:proofErr w:type="spellEnd"/>
      <w:r>
        <w:t xml:space="preserve"> hasta que se establezca un nuevo lugar de acceso intravenoso. Otras medidas para reducir la incidencia y la intensidad de las reacciones en el lugar de perfusión son la reducción de la velocidad de perfusión y/o de la concentración de </w:t>
      </w:r>
      <w:proofErr w:type="spellStart"/>
      <w:r>
        <w:t>eravaciclina</w:t>
      </w:r>
      <w:proofErr w:type="spellEnd"/>
      <w:r>
        <w:t>.</w:t>
      </w:r>
    </w:p>
    <w:p w14:paraId="3793497A" w14:textId="77777777" w:rsidR="005D6EE3" w:rsidRDefault="005D6EE3">
      <w:pPr>
        <w:spacing w:line="240" w:lineRule="auto"/>
        <w:ind w:left="567" w:hanging="567"/>
        <w:rPr>
          <w:noProof/>
          <w:szCs w:val="22"/>
          <w:u w:val="single"/>
        </w:rPr>
      </w:pPr>
    </w:p>
    <w:p w14:paraId="2876952E" w14:textId="77777777" w:rsidR="005D6EE3" w:rsidRDefault="002D6AD3">
      <w:pPr>
        <w:keepNext/>
        <w:spacing w:line="240" w:lineRule="auto"/>
        <w:ind w:left="567" w:hanging="567"/>
        <w:rPr>
          <w:noProof/>
          <w:szCs w:val="22"/>
          <w:u w:val="single"/>
        </w:rPr>
      </w:pPr>
      <w:r>
        <w:rPr>
          <w:noProof/>
          <w:u w:val="single"/>
        </w:rPr>
        <w:t>Microorganismos no sensibles</w:t>
      </w:r>
    </w:p>
    <w:p w14:paraId="6845C09A" w14:textId="77777777" w:rsidR="005D6EE3" w:rsidRDefault="005D6EE3">
      <w:pPr>
        <w:keepNext/>
        <w:spacing w:line="240" w:lineRule="auto"/>
        <w:ind w:left="567" w:hanging="567"/>
        <w:rPr>
          <w:noProof/>
          <w:szCs w:val="22"/>
        </w:rPr>
      </w:pPr>
    </w:p>
    <w:p w14:paraId="56FACB4E" w14:textId="77777777" w:rsidR="005D6EE3" w:rsidRDefault="002D6AD3">
      <w:pPr>
        <w:tabs>
          <w:tab w:val="clear" w:pos="567"/>
          <w:tab w:val="left" w:pos="284"/>
        </w:tabs>
        <w:spacing w:line="240" w:lineRule="auto"/>
        <w:rPr>
          <w:szCs w:val="22"/>
        </w:rPr>
      </w:pPr>
      <w:r>
        <w:t>El uso prolongado puede provocar un sobrecrecimiento de microorganismos no sensibles, incluidos hongos. Si se produce una sobreinfección durante el tratamiento, puede ser necesario interrumpir el tratamiento. Se deben adoptar otras medidas adecuadas y se debe considerar un tratamiento antimicrobiano alternativo de acuerdo con las directrices terapéuticas existentes.</w:t>
      </w:r>
    </w:p>
    <w:p w14:paraId="6E5656BC" w14:textId="77777777" w:rsidR="005D6EE3" w:rsidRDefault="005D6EE3">
      <w:pPr>
        <w:tabs>
          <w:tab w:val="clear" w:pos="567"/>
        </w:tabs>
        <w:spacing w:line="240" w:lineRule="auto"/>
        <w:rPr>
          <w:noProof/>
          <w:szCs w:val="22"/>
          <w:u w:val="single"/>
        </w:rPr>
      </w:pPr>
    </w:p>
    <w:p w14:paraId="014A5D9E" w14:textId="77777777" w:rsidR="005D6EE3" w:rsidRDefault="002D6AD3">
      <w:pPr>
        <w:keepNext/>
        <w:spacing w:line="240" w:lineRule="auto"/>
        <w:rPr>
          <w:noProof/>
          <w:szCs w:val="22"/>
          <w:u w:val="single"/>
        </w:rPr>
      </w:pPr>
      <w:r>
        <w:rPr>
          <w:noProof/>
          <w:u w:val="single"/>
        </w:rPr>
        <w:t>Pancreatitis</w:t>
      </w:r>
    </w:p>
    <w:p w14:paraId="1CF6187E" w14:textId="77777777" w:rsidR="005D6EE3" w:rsidRDefault="005D6EE3">
      <w:pPr>
        <w:keepNext/>
        <w:tabs>
          <w:tab w:val="clear" w:pos="567"/>
          <w:tab w:val="left" w:pos="284"/>
        </w:tabs>
        <w:spacing w:line="240" w:lineRule="auto"/>
      </w:pPr>
    </w:p>
    <w:p w14:paraId="2816660E" w14:textId="77777777" w:rsidR="005D6EE3" w:rsidRDefault="002D6AD3">
      <w:pPr>
        <w:tabs>
          <w:tab w:val="clear" w:pos="567"/>
          <w:tab w:val="left" w:pos="284"/>
        </w:tabs>
        <w:spacing w:line="240" w:lineRule="auto"/>
      </w:pPr>
      <w:r>
        <w:t xml:space="preserve">Se ha notificado pancreatitis con </w:t>
      </w:r>
      <w:proofErr w:type="spellStart"/>
      <w:r>
        <w:t>eravaciclina</w:t>
      </w:r>
      <w:proofErr w:type="spellEnd"/>
      <w:r>
        <w:t xml:space="preserve">, que ha sido grave en algunos casos (ver sección 4.8). Si se sospecha pancreatitis, se debe interrumpir el tratamiento con </w:t>
      </w:r>
      <w:proofErr w:type="spellStart"/>
      <w:r>
        <w:t>eravaciclina</w:t>
      </w:r>
      <w:proofErr w:type="spellEnd"/>
      <w:r>
        <w:t>.</w:t>
      </w:r>
    </w:p>
    <w:p w14:paraId="7E55E29D" w14:textId="77777777" w:rsidR="005D6EE3" w:rsidRDefault="005D6EE3">
      <w:pPr>
        <w:spacing w:line="240" w:lineRule="auto"/>
        <w:ind w:left="567" w:hanging="567"/>
        <w:rPr>
          <w:noProof/>
          <w:szCs w:val="22"/>
          <w:u w:val="single"/>
        </w:rPr>
      </w:pPr>
    </w:p>
    <w:p w14:paraId="3FE39A15" w14:textId="77777777" w:rsidR="005D6EE3" w:rsidRDefault="002D6AD3">
      <w:pPr>
        <w:keepNext/>
        <w:spacing w:line="240" w:lineRule="auto"/>
        <w:rPr>
          <w:noProof/>
          <w:szCs w:val="22"/>
          <w:u w:val="single"/>
        </w:rPr>
      </w:pPr>
      <w:r>
        <w:rPr>
          <w:noProof/>
          <w:u w:val="single"/>
        </w:rPr>
        <w:t>Población pediátrica</w:t>
      </w:r>
    </w:p>
    <w:p w14:paraId="199AEF39" w14:textId="77777777" w:rsidR="005D6EE3" w:rsidRDefault="005D6EE3">
      <w:pPr>
        <w:keepNext/>
        <w:tabs>
          <w:tab w:val="clear" w:pos="567"/>
          <w:tab w:val="left" w:pos="284"/>
        </w:tabs>
        <w:spacing w:line="240" w:lineRule="auto"/>
        <w:rPr>
          <w:noProof/>
          <w:szCs w:val="22"/>
        </w:rPr>
      </w:pPr>
    </w:p>
    <w:p w14:paraId="67D81E25" w14:textId="77777777" w:rsidR="005D6EE3" w:rsidRDefault="002D6AD3">
      <w:pPr>
        <w:tabs>
          <w:tab w:val="clear" w:pos="567"/>
          <w:tab w:val="left" w:pos="284"/>
        </w:tabs>
        <w:spacing w:line="240" w:lineRule="auto"/>
        <w:rPr>
          <w:noProof/>
          <w:szCs w:val="22"/>
        </w:rPr>
      </w:pPr>
      <w:r>
        <w:t>Xerava no se debe utilizar durante el desarrollo dental (durante el segundo y el tercer trimestre del embarazo y en niños menores de 8 años), ya que puede causar un cambio de color permanente de los dientes (amarillo-gris-marrón) (ver la</w:t>
      </w:r>
      <w:del w:id="344" w:author="Author">
        <w:r>
          <w:delText>s</w:delText>
        </w:r>
      </w:del>
      <w:r>
        <w:t xml:space="preserve"> </w:t>
      </w:r>
      <w:del w:id="345" w:author="Author">
        <w:r>
          <w:delText>secciones </w:delText>
        </w:r>
      </w:del>
      <w:ins w:id="346" w:author="Author">
        <w:r>
          <w:t>sección </w:t>
        </w:r>
      </w:ins>
      <w:del w:id="347" w:author="Author">
        <w:r>
          <w:delText xml:space="preserve">4.2 y </w:delText>
        </w:r>
      </w:del>
      <w:r>
        <w:t>4.6).</w:t>
      </w:r>
    </w:p>
    <w:p w14:paraId="6909535F" w14:textId="77777777" w:rsidR="005D6EE3" w:rsidRDefault="005D6EE3">
      <w:pPr>
        <w:tabs>
          <w:tab w:val="clear" w:pos="567"/>
          <w:tab w:val="left" w:pos="284"/>
        </w:tabs>
        <w:spacing w:line="240" w:lineRule="auto"/>
        <w:rPr>
          <w:noProof/>
          <w:szCs w:val="22"/>
        </w:rPr>
      </w:pPr>
    </w:p>
    <w:p w14:paraId="25D04CDD" w14:textId="77777777" w:rsidR="005D6EE3" w:rsidRDefault="002D6AD3">
      <w:pPr>
        <w:keepNext/>
        <w:spacing w:line="240" w:lineRule="auto"/>
        <w:rPr>
          <w:noProof/>
          <w:szCs w:val="22"/>
          <w:u w:val="single"/>
        </w:rPr>
      </w:pPr>
      <w:r>
        <w:rPr>
          <w:noProof/>
          <w:u w:val="single"/>
        </w:rPr>
        <w:t>Uso concomitante de inhibidores potentes de la enzima CYP3A4</w:t>
      </w:r>
    </w:p>
    <w:p w14:paraId="43217C99" w14:textId="77777777" w:rsidR="005D6EE3" w:rsidRDefault="005D6EE3">
      <w:pPr>
        <w:keepNext/>
        <w:tabs>
          <w:tab w:val="clear" w:pos="567"/>
          <w:tab w:val="left" w:pos="284"/>
        </w:tabs>
        <w:spacing w:line="240" w:lineRule="auto"/>
        <w:rPr>
          <w:noProof/>
          <w:szCs w:val="22"/>
        </w:rPr>
      </w:pPr>
    </w:p>
    <w:p w14:paraId="76B5C9E7" w14:textId="77777777" w:rsidR="005D6EE3" w:rsidRDefault="002D6AD3">
      <w:pPr>
        <w:tabs>
          <w:tab w:val="clear" w:pos="567"/>
          <w:tab w:val="left" w:pos="284"/>
        </w:tabs>
        <w:spacing w:line="240" w:lineRule="auto"/>
      </w:pPr>
      <w:r>
        <w:t xml:space="preserve">Cabe esperar que los medicamentos inductores de la enzima CYP3A4 aumenten la velocidad y el grado de metabolismo de la </w:t>
      </w:r>
      <w:proofErr w:type="spellStart"/>
      <w:r>
        <w:t>eravaciclina</w:t>
      </w:r>
      <w:proofErr w:type="spellEnd"/>
      <w:r>
        <w:t xml:space="preserve">. Los inductores de la CYP3A4 ejercen su efecto de forma dependiente del tiempo y pueden tardar al menos 2 semanas en alcanzar el efecto máximo tras su introducción. Por el contrario, al interrumpir el tratamiento, la inducción de la CYP3A4 puede tardar al menos 2 semanas en disminuir. Cabe esperar que la administración conjunta de un inductor potente de la CYP3A4 (como el fenobarbital, la rifampicina, la carbamazepina, la fenitoína o el hipérico) reduzca el efecto de la </w:t>
      </w:r>
      <w:proofErr w:type="spellStart"/>
      <w:r>
        <w:t>eravaciclina</w:t>
      </w:r>
      <w:proofErr w:type="spellEnd"/>
      <w:r>
        <w:t xml:space="preserve"> (ver las secciones 4.2 y 4.5).</w:t>
      </w:r>
    </w:p>
    <w:p w14:paraId="370F9855" w14:textId="77777777" w:rsidR="005D6EE3" w:rsidRDefault="005D6EE3">
      <w:pPr>
        <w:tabs>
          <w:tab w:val="clear" w:pos="567"/>
          <w:tab w:val="left" w:pos="284"/>
        </w:tabs>
        <w:spacing w:line="240" w:lineRule="auto"/>
      </w:pPr>
    </w:p>
    <w:p w14:paraId="6C53C0A1" w14:textId="77777777" w:rsidR="005D6EE3" w:rsidRDefault="002D6AD3">
      <w:pPr>
        <w:keepNext/>
        <w:spacing w:line="240" w:lineRule="auto"/>
        <w:ind w:left="567" w:hanging="567"/>
        <w:rPr>
          <w:noProof/>
          <w:szCs w:val="22"/>
          <w:u w:val="single"/>
        </w:rPr>
      </w:pPr>
      <w:r>
        <w:rPr>
          <w:noProof/>
          <w:u w:val="single"/>
        </w:rPr>
        <w:t>Pacientes con insuficiencia hepática grave</w:t>
      </w:r>
    </w:p>
    <w:p w14:paraId="6411D2D4" w14:textId="77777777" w:rsidR="005D6EE3" w:rsidRDefault="005D6EE3">
      <w:pPr>
        <w:keepNext/>
        <w:spacing w:line="240" w:lineRule="auto"/>
        <w:ind w:left="567" w:hanging="567"/>
        <w:rPr>
          <w:noProof/>
          <w:szCs w:val="22"/>
          <w:u w:val="single"/>
        </w:rPr>
      </w:pPr>
    </w:p>
    <w:p w14:paraId="1AD1F00D" w14:textId="77777777" w:rsidR="005D6EE3" w:rsidRDefault="002D6AD3">
      <w:pPr>
        <w:tabs>
          <w:tab w:val="clear" w:pos="567"/>
          <w:tab w:val="left" w:pos="284"/>
        </w:tabs>
        <w:spacing w:line="240" w:lineRule="auto"/>
      </w:pPr>
      <w:r>
        <w:t>La exposición puede aumentar en pacientes con insuficiencia hepática grave (clase C de Child</w:t>
      </w:r>
      <w:r>
        <w:noBreakHyphen/>
        <w:t>Pugh). Por consiguiente, en estos pacientes debe vigilarse la aparición de reacciones adversas (ver sección 4.8), especialmente si son obesos o reciben también tratamiento con inhibidores potentes de las enzimas CYP3A, en los que la exposición puede aumentar aún más (ver las secciones 4.5 y 5.2). En estos casos no se puede hacer ninguna recomendación posológica.</w:t>
      </w:r>
    </w:p>
    <w:p w14:paraId="02F2DED2" w14:textId="77777777" w:rsidR="005D6EE3" w:rsidRDefault="005D6EE3">
      <w:pPr>
        <w:spacing w:line="240" w:lineRule="auto"/>
        <w:ind w:left="567" w:hanging="567"/>
        <w:rPr>
          <w:noProof/>
          <w:szCs w:val="22"/>
          <w:u w:val="single"/>
        </w:rPr>
      </w:pPr>
    </w:p>
    <w:p w14:paraId="3A5AC554" w14:textId="77777777" w:rsidR="005D6EE3" w:rsidRDefault="002D6AD3">
      <w:pPr>
        <w:spacing w:line="240" w:lineRule="auto"/>
        <w:ind w:left="567" w:hanging="567"/>
        <w:rPr>
          <w:noProof/>
          <w:szCs w:val="22"/>
          <w:u w:val="single"/>
        </w:rPr>
      </w:pPr>
      <w:r>
        <w:rPr>
          <w:noProof/>
          <w:u w:val="single"/>
        </w:rPr>
        <w:t>Limitaciones de los datos clínicos</w:t>
      </w:r>
    </w:p>
    <w:p w14:paraId="4750F358" w14:textId="77777777" w:rsidR="005D6EE3" w:rsidRDefault="005D6EE3">
      <w:pPr>
        <w:spacing w:line="240" w:lineRule="auto"/>
        <w:ind w:left="567" w:hanging="567"/>
        <w:rPr>
          <w:noProof/>
          <w:szCs w:val="22"/>
          <w:u w:val="single"/>
        </w:rPr>
      </w:pPr>
    </w:p>
    <w:p w14:paraId="079460EC" w14:textId="77777777" w:rsidR="005D6EE3" w:rsidRDefault="002D6AD3">
      <w:pPr>
        <w:tabs>
          <w:tab w:val="clear" w:pos="567"/>
          <w:tab w:val="left" w:pos="284"/>
        </w:tabs>
        <w:spacing w:line="240" w:lineRule="auto"/>
      </w:pPr>
      <w:r>
        <w:t xml:space="preserve">En los ensayos clínicos de </w:t>
      </w:r>
      <w:proofErr w:type="spellStart"/>
      <w:r>
        <w:t>IIAc</w:t>
      </w:r>
      <w:proofErr w:type="spellEnd"/>
      <w:r>
        <w:t xml:space="preserve"> no había pacientes inmunodeprimidos y la mayoría de los pacientes (80 %) tenía puntuaciones APACHE II &lt; 10 en el momento basal, el 5,4 % de los pacientes presentaba bacteriemia concomitante en el momento basal y el 34 % de los pacientes presentaba apendicitis complicada.</w:t>
      </w:r>
    </w:p>
    <w:p w14:paraId="6256EB10" w14:textId="77777777" w:rsidR="005D6EE3" w:rsidRDefault="005D6EE3">
      <w:pPr>
        <w:tabs>
          <w:tab w:val="clear" w:pos="567"/>
          <w:tab w:val="left" w:pos="284"/>
        </w:tabs>
        <w:spacing w:line="240" w:lineRule="auto"/>
      </w:pPr>
    </w:p>
    <w:p w14:paraId="3B84C0E5" w14:textId="77777777" w:rsidR="005D6EE3" w:rsidRDefault="002D6AD3">
      <w:pPr>
        <w:tabs>
          <w:tab w:val="clear" w:pos="567"/>
          <w:tab w:val="left" w:pos="284"/>
        </w:tabs>
        <w:spacing w:line="240" w:lineRule="auto"/>
        <w:rPr>
          <w:u w:val="single"/>
        </w:rPr>
      </w:pPr>
      <w:r>
        <w:rPr>
          <w:u w:val="single"/>
        </w:rPr>
        <w:t>Coagulopatía</w:t>
      </w:r>
    </w:p>
    <w:p w14:paraId="6EE8E33C" w14:textId="77777777" w:rsidR="005D6EE3" w:rsidRDefault="002D6AD3">
      <w:pPr>
        <w:tabs>
          <w:tab w:val="clear" w:pos="567"/>
          <w:tab w:val="left" w:pos="284"/>
        </w:tabs>
        <w:spacing w:line="240" w:lineRule="auto"/>
      </w:pPr>
      <w:r>
        <w:t xml:space="preserve">La </w:t>
      </w:r>
      <w:proofErr w:type="spellStart"/>
      <w:r>
        <w:t>eravaciclina</w:t>
      </w:r>
      <w:proofErr w:type="spellEnd"/>
      <w:r>
        <w:t xml:space="preserve"> puede prolongar tanto el tiempo de protrombina (TP) como el tiempo de tromboplastina parcial activado (TTPa). Además, se han notificado casos de </w:t>
      </w:r>
      <w:proofErr w:type="spellStart"/>
      <w:r>
        <w:t>hipofibrinogenemia</w:t>
      </w:r>
      <w:proofErr w:type="spellEnd"/>
      <w:r>
        <w:t xml:space="preserve"> con el uso de </w:t>
      </w:r>
      <w:proofErr w:type="spellStart"/>
      <w:r>
        <w:t>eravaciclina</w:t>
      </w:r>
      <w:proofErr w:type="spellEnd"/>
      <w:r>
        <w:t xml:space="preserve">. Por lo tanto, antes de iniciar el tratamiento con </w:t>
      </w:r>
      <w:proofErr w:type="spellStart"/>
      <w:r>
        <w:t>eravaciclina</w:t>
      </w:r>
      <w:proofErr w:type="spellEnd"/>
      <w:r>
        <w:t xml:space="preserve"> y periódicamente durante el mismo, se deben vigilar los parámetros de la coagulación sanguínea, como el TP u otra prueba de anticoagulación adecuada, incluido el fibrinógeno sanguíneo.</w:t>
      </w:r>
    </w:p>
    <w:p w14:paraId="77627106" w14:textId="77777777" w:rsidR="005D6EE3" w:rsidRDefault="005D6EE3">
      <w:pPr>
        <w:tabs>
          <w:tab w:val="clear" w:pos="567"/>
          <w:tab w:val="left" w:pos="284"/>
        </w:tabs>
        <w:spacing w:line="240" w:lineRule="auto"/>
      </w:pPr>
    </w:p>
    <w:p w14:paraId="1696F9AE" w14:textId="77777777" w:rsidR="005D6EE3" w:rsidRDefault="005D6EE3">
      <w:pPr>
        <w:tabs>
          <w:tab w:val="clear" w:pos="567"/>
          <w:tab w:val="left" w:pos="284"/>
        </w:tabs>
        <w:spacing w:line="240" w:lineRule="auto"/>
        <w:rPr>
          <w:noProof/>
          <w:szCs w:val="22"/>
        </w:rPr>
      </w:pPr>
    </w:p>
    <w:p w14:paraId="38F53D7C" w14:textId="77777777" w:rsidR="005D6EE3" w:rsidRDefault="002D6AD3">
      <w:pPr>
        <w:pStyle w:val="ColorfulList-Accent11"/>
        <w:keepNext/>
        <w:numPr>
          <w:ilvl w:val="0"/>
          <w:numId w:val="39"/>
        </w:numPr>
        <w:spacing w:line="240" w:lineRule="auto"/>
        <w:ind w:left="0" w:firstLine="0"/>
        <w:outlineLvl w:val="0"/>
        <w:rPr>
          <w:noProof/>
          <w:szCs w:val="22"/>
        </w:rPr>
      </w:pPr>
      <w:r>
        <w:rPr>
          <w:b/>
          <w:noProof/>
        </w:rPr>
        <w:t>Interacción con otros medicamentos y otras formas de interacción</w:t>
      </w:r>
    </w:p>
    <w:p w14:paraId="33449D82" w14:textId="77777777" w:rsidR="005D6EE3" w:rsidRDefault="005D6EE3">
      <w:pPr>
        <w:pStyle w:val="ColorfulList-Accent11"/>
        <w:keepNext/>
        <w:spacing w:line="240" w:lineRule="auto"/>
        <w:ind w:left="0"/>
        <w:outlineLvl w:val="0"/>
        <w:rPr>
          <w:noProof/>
          <w:szCs w:val="22"/>
        </w:rPr>
      </w:pPr>
    </w:p>
    <w:p w14:paraId="6A5B476F" w14:textId="77777777" w:rsidR="005D6EE3" w:rsidRDefault="002D6AD3">
      <w:pPr>
        <w:keepNext/>
        <w:tabs>
          <w:tab w:val="left" w:pos="6624"/>
        </w:tabs>
        <w:autoSpaceDE w:val="0"/>
        <w:autoSpaceDN w:val="0"/>
        <w:adjustRightInd w:val="0"/>
        <w:spacing w:line="240" w:lineRule="auto"/>
        <w:ind w:right="-115"/>
        <w:rPr>
          <w:u w:val="single"/>
        </w:rPr>
      </w:pPr>
      <w:r>
        <w:rPr>
          <w:u w:val="single"/>
        </w:rPr>
        <w:t xml:space="preserve">Posibilidad de que otros medicamentos afecten la farmacocinética de la </w:t>
      </w:r>
      <w:proofErr w:type="spellStart"/>
      <w:r>
        <w:rPr>
          <w:u w:val="single"/>
        </w:rPr>
        <w:t>eravaciclina</w:t>
      </w:r>
      <w:proofErr w:type="spellEnd"/>
    </w:p>
    <w:p w14:paraId="4AD06AE7" w14:textId="77777777" w:rsidR="005D6EE3" w:rsidRDefault="005D6EE3">
      <w:pPr>
        <w:keepNext/>
        <w:tabs>
          <w:tab w:val="left" w:pos="6624"/>
        </w:tabs>
        <w:autoSpaceDE w:val="0"/>
        <w:autoSpaceDN w:val="0"/>
        <w:adjustRightInd w:val="0"/>
        <w:spacing w:line="240" w:lineRule="auto"/>
        <w:ind w:right="-115"/>
        <w:rPr>
          <w:u w:val="single"/>
        </w:rPr>
      </w:pPr>
    </w:p>
    <w:p w14:paraId="38A20A3E" w14:textId="77777777" w:rsidR="005D6EE3" w:rsidRDefault="002D6AD3">
      <w:pPr>
        <w:tabs>
          <w:tab w:val="left" w:pos="6624"/>
        </w:tabs>
        <w:autoSpaceDE w:val="0"/>
        <w:autoSpaceDN w:val="0"/>
        <w:adjustRightInd w:val="0"/>
        <w:spacing w:line="240" w:lineRule="auto"/>
        <w:ind w:right="-115"/>
      </w:pPr>
      <w:r>
        <w:t xml:space="preserve">La administración concomitante de rifampicina, un inductor potente de las enzimas CYP3A4/3A5, alteró la farmacocinética de la </w:t>
      </w:r>
      <w:proofErr w:type="spellStart"/>
      <w:r>
        <w:t>eravaciclina</w:t>
      </w:r>
      <w:proofErr w:type="spellEnd"/>
      <w:r>
        <w:t xml:space="preserve">, reduciendo la exposición aproximadamente en un 32 % y aumentando el aclaramiento aproximadamente en un 54 %. La dosis de </w:t>
      </w:r>
      <w:proofErr w:type="spellStart"/>
      <w:r>
        <w:t>eravaciclina</w:t>
      </w:r>
      <w:proofErr w:type="spellEnd"/>
      <w:r>
        <w:t xml:space="preserve"> debe aumentarse en un 50 % aproximadamente (1,5 mg/kg intravenosos cada 12 h) cuando se administre junto con rifampicina u otros inductores potentes de las enzimas CYP3A tales como el fenobarbital, la carbamazepina, la fenitoína y el hipérico (ver las secciones 4.2 y 4.4).</w:t>
      </w:r>
    </w:p>
    <w:p w14:paraId="3B6FBCB3" w14:textId="77777777" w:rsidR="005D6EE3" w:rsidRDefault="005D6EE3">
      <w:pPr>
        <w:tabs>
          <w:tab w:val="left" w:pos="6624"/>
        </w:tabs>
        <w:autoSpaceDE w:val="0"/>
        <w:autoSpaceDN w:val="0"/>
        <w:adjustRightInd w:val="0"/>
        <w:spacing w:line="240" w:lineRule="auto"/>
        <w:ind w:right="-115"/>
      </w:pPr>
    </w:p>
    <w:p w14:paraId="48A6E024" w14:textId="77777777" w:rsidR="005D6EE3" w:rsidRDefault="002D6AD3">
      <w:pPr>
        <w:tabs>
          <w:tab w:val="left" w:pos="6624"/>
        </w:tabs>
        <w:autoSpaceDE w:val="0"/>
        <w:autoSpaceDN w:val="0"/>
        <w:adjustRightInd w:val="0"/>
        <w:spacing w:line="240" w:lineRule="auto"/>
        <w:ind w:right="-115"/>
      </w:pPr>
      <w:r>
        <w:t xml:space="preserve">La administración concomitante de itraconazol, un inhibidor potente de las enzimas CYP3A, alteró la farmacocinética de la </w:t>
      </w:r>
      <w:proofErr w:type="spellStart"/>
      <w:r>
        <w:t>eravaciclina</w:t>
      </w:r>
      <w:proofErr w:type="spellEnd"/>
      <w:r>
        <w:t xml:space="preserve">, aumentando la </w:t>
      </w:r>
      <w:proofErr w:type="spellStart"/>
      <w:r>
        <w:t>C</w:t>
      </w:r>
      <w:r>
        <w:rPr>
          <w:vertAlign w:val="subscript"/>
        </w:rPr>
        <w:t>max</w:t>
      </w:r>
      <w:proofErr w:type="spellEnd"/>
      <w:r>
        <w:rPr>
          <w:vertAlign w:val="subscript"/>
        </w:rPr>
        <w:t xml:space="preserve"> </w:t>
      </w:r>
      <w:r>
        <w:t>aproximadamente en un 5 % y el AUC</w:t>
      </w:r>
      <w:r>
        <w:rPr>
          <w:vertAlign w:val="subscript"/>
        </w:rPr>
        <w:t>0</w:t>
      </w:r>
      <w:r>
        <w:noBreakHyphen/>
      </w:r>
      <w:r>
        <w:rPr>
          <w:vertAlign w:val="subscript"/>
        </w:rPr>
        <w:t>24</w:t>
      </w:r>
      <w:r>
        <w:t xml:space="preserve"> aproximadamente en un 23 % y disminuyendo el aclaramiento. No es probable que el aumento de la exposición tenga importancia clínica; por consiguiente, no es necesario ajustar la dosis cuando se administra </w:t>
      </w:r>
      <w:proofErr w:type="spellStart"/>
      <w:r>
        <w:t>eravaciclina</w:t>
      </w:r>
      <w:proofErr w:type="spellEnd"/>
      <w:r>
        <w:t xml:space="preserve"> de forma conjunta con inhibidores de las enzimas CYP3A. Sin embargo, en los pacientes tratados con inhibidores potentes de las enzimas CYP3A (por ejemplo, ritonavir, itraconazol, claritromicina) que presentan una combinación de factores que pueden aumentar la exposición, tales como insuficiencia hepática grave u obesidad, debe vigilarse la aparición de reacciones adversas (ver las secciones 4.4 y 4.8).</w:t>
      </w:r>
    </w:p>
    <w:p w14:paraId="44F198FF" w14:textId="77777777" w:rsidR="005D6EE3" w:rsidRDefault="005D6EE3">
      <w:pPr>
        <w:tabs>
          <w:tab w:val="left" w:pos="6624"/>
        </w:tabs>
        <w:autoSpaceDE w:val="0"/>
        <w:autoSpaceDN w:val="0"/>
        <w:adjustRightInd w:val="0"/>
        <w:spacing w:line="240" w:lineRule="auto"/>
        <w:ind w:right="-115"/>
      </w:pPr>
    </w:p>
    <w:p w14:paraId="03875944" w14:textId="77777777" w:rsidR="005D6EE3" w:rsidRDefault="002D6AD3">
      <w:pPr>
        <w:spacing w:line="240" w:lineRule="auto"/>
      </w:pPr>
      <w:r>
        <w:t xml:space="preserve">Se ha demostrado </w:t>
      </w:r>
      <w:r>
        <w:rPr>
          <w:i/>
        </w:rPr>
        <w:t>in vitro</w:t>
      </w:r>
      <w:r>
        <w:t xml:space="preserve"> que la </w:t>
      </w:r>
      <w:proofErr w:type="spellStart"/>
      <w:r>
        <w:t>eravaciclina</w:t>
      </w:r>
      <w:proofErr w:type="spellEnd"/>
      <w:r>
        <w:t xml:space="preserve"> es un sustrato de los transportadores </w:t>
      </w:r>
      <w:proofErr w:type="spellStart"/>
      <w:r>
        <w:t>gp</w:t>
      </w:r>
      <w:proofErr w:type="spellEnd"/>
      <w:r>
        <w:noBreakHyphen/>
        <w:t xml:space="preserve">P, OATP1B1 y OATP1B3. No puede descartarse una interacción farmacológica </w:t>
      </w:r>
      <w:r>
        <w:rPr>
          <w:i/>
        </w:rPr>
        <w:t>in vivo</w:t>
      </w:r>
      <w:r>
        <w:t xml:space="preserve">, y la administración conjunta de </w:t>
      </w:r>
      <w:proofErr w:type="spellStart"/>
      <w:r>
        <w:t>eravaciclina</w:t>
      </w:r>
      <w:proofErr w:type="spellEnd"/>
      <w:r>
        <w:t xml:space="preserve"> y otros medicamentos que inhiben estos transportadores (ejemplos de inhibidores de OATP1B1/3: </w:t>
      </w:r>
      <w:proofErr w:type="spellStart"/>
      <w:r>
        <w:t>atazanavir</w:t>
      </w:r>
      <w:proofErr w:type="spellEnd"/>
      <w:r>
        <w:t xml:space="preserve">, ciclosporina, lopinavir y </w:t>
      </w:r>
      <w:proofErr w:type="spellStart"/>
      <w:r>
        <w:t>saquinavir</w:t>
      </w:r>
      <w:proofErr w:type="spellEnd"/>
      <w:r>
        <w:t xml:space="preserve">) puede aumentar la concentración plasmática de </w:t>
      </w:r>
      <w:proofErr w:type="spellStart"/>
      <w:r>
        <w:t>eravaciclina</w:t>
      </w:r>
      <w:proofErr w:type="spellEnd"/>
      <w:r>
        <w:t>.</w:t>
      </w:r>
    </w:p>
    <w:p w14:paraId="7A782505" w14:textId="77777777" w:rsidR="005D6EE3" w:rsidRDefault="005D6EE3">
      <w:pPr>
        <w:spacing w:line="240" w:lineRule="auto"/>
      </w:pPr>
    </w:p>
    <w:p w14:paraId="6E312E2B" w14:textId="77777777" w:rsidR="005D6EE3" w:rsidRDefault="002D6AD3">
      <w:pPr>
        <w:keepNext/>
        <w:tabs>
          <w:tab w:val="left" w:pos="6624"/>
        </w:tabs>
        <w:autoSpaceDE w:val="0"/>
        <w:autoSpaceDN w:val="0"/>
        <w:adjustRightInd w:val="0"/>
        <w:spacing w:line="240" w:lineRule="auto"/>
        <w:ind w:right="-115"/>
        <w:rPr>
          <w:u w:val="single"/>
        </w:rPr>
      </w:pPr>
      <w:r>
        <w:rPr>
          <w:u w:val="single"/>
        </w:rPr>
        <w:t xml:space="preserve">Posibilidad de que la </w:t>
      </w:r>
      <w:proofErr w:type="spellStart"/>
      <w:r>
        <w:rPr>
          <w:u w:val="single"/>
        </w:rPr>
        <w:t>eravaciclina</w:t>
      </w:r>
      <w:proofErr w:type="spellEnd"/>
      <w:r>
        <w:rPr>
          <w:u w:val="single"/>
        </w:rPr>
        <w:t xml:space="preserve"> afecte la farmacocinética de otros medicamentos</w:t>
      </w:r>
    </w:p>
    <w:p w14:paraId="6FC5237A" w14:textId="77777777" w:rsidR="005D6EE3" w:rsidRDefault="005D6EE3">
      <w:pPr>
        <w:keepNext/>
        <w:tabs>
          <w:tab w:val="left" w:pos="6624"/>
        </w:tabs>
        <w:autoSpaceDE w:val="0"/>
        <w:autoSpaceDN w:val="0"/>
        <w:adjustRightInd w:val="0"/>
        <w:spacing w:line="240" w:lineRule="auto"/>
        <w:ind w:right="-115"/>
        <w:rPr>
          <w:u w:val="single"/>
        </w:rPr>
      </w:pPr>
    </w:p>
    <w:p w14:paraId="78EEE2E6" w14:textId="77777777" w:rsidR="005D6EE3" w:rsidRDefault="002D6AD3">
      <w:pPr>
        <w:tabs>
          <w:tab w:val="left" w:pos="6624"/>
        </w:tabs>
        <w:autoSpaceDE w:val="0"/>
        <w:autoSpaceDN w:val="0"/>
        <w:adjustRightInd w:val="0"/>
        <w:spacing w:line="240" w:lineRule="auto"/>
        <w:ind w:right="-113"/>
        <w:rPr>
          <w:rFonts w:eastAsia="Calibri"/>
        </w:rPr>
      </w:pPr>
      <w:r>
        <w:rPr>
          <w:i/>
        </w:rPr>
        <w:t>In vitro</w:t>
      </w:r>
      <w:r>
        <w:t xml:space="preserve">, la </w:t>
      </w:r>
      <w:proofErr w:type="spellStart"/>
      <w:r>
        <w:t>eravaciclina</w:t>
      </w:r>
      <w:proofErr w:type="spellEnd"/>
      <w:r>
        <w:t xml:space="preserve"> y sus metabolitos no son inhibidores ni inductores de las enzimas CYP ni de las proteínas transportadoras (ver sección 5.2). Por consiguiente, es improbable que se produzcan interacciones con medicamentos que sean sustratos de estas enzimas o transportadores.</w:t>
      </w:r>
    </w:p>
    <w:p w14:paraId="7F837AD3" w14:textId="77777777" w:rsidR="005D6EE3" w:rsidRDefault="005D6EE3">
      <w:pPr>
        <w:tabs>
          <w:tab w:val="left" w:pos="6624"/>
        </w:tabs>
        <w:autoSpaceDE w:val="0"/>
        <w:autoSpaceDN w:val="0"/>
        <w:adjustRightInd w:val="0"/>
        <w:spacing w:line="240" w:lineRule="auto"/>
        <w:ind w:right="-113"/>
        <w:rPr>
          <w:rFonts w:eastAsia="Calibri"/>
          <w:color w:val="262626"/>
        </w:rPr>
      </w:pPr>
    </w:p>
    <w:p w14:paraId="720BF8CB" w14:textId="77777777" w:rsidR="005D6EE3" w:rsidRDefault="002D6AD3">
      <w:pPr>
        <w:pStyle w:val="ColorfulList-Accent11"/>
        <w:keepNext/>
        <w:numPr>
          <w:ilvl w:val="0"/>
          <w:numId w:val="39"/>
        </w:numPr>
        <w:spacing w:line="240" w:lineRule="auto"/>
        <w:ind w:left="0" w:firstLine="0"/>
        <w:outlineLvl w:val="0"/>
        <w:rPr>
          <w:b/>
          <w:noProof/>
          <w:szCs w:val="22"/>
        </w:rPr>
      </w:pPr>
      <w:r>
        <w:rPr>
          <w:b/>
          <w:noProof/>
        </w:rPr>
        <w:t>Fertilidad, embarazo y lactancia</w:t>
      </w:r>
    </w:p>
    <w:p w14:paraId="50548599" w14:textId="77777777" w:rsidR="005D6EE3" w:rsidRDefault="005D6EE3">
      <w:pPr>
        <w:keepNext/>
        <w:spacing w:line="240" w:lineRule="auto"/>
        <w:rPr>
          <w:noProof/>
          <w:szCs w:val="22"/>
        </w:rPr>
      </w:pPr>
    </w:p>
    <w:p w14:paraId="5596102E" w14:textId="77777777" w:rsidR="005D6EE3" w:rsidRDefault="002D6AD3">
      <w:pPr>
        <w:keepNext/>
        <w:spacing w:line="240" w:lineRule="auto"/>
        <w:rPr>
          <w:noProof/>
          <w:u w:val="single"/>
        </w:rPr>
      </w:pPr>
      <w:r>
        <w:rPr>
          <w:noProof/>
          <w:u w:val="single"/>
        </w:rPr>
        <w:t>Embarazo</w:t>
      </w:r>
    </w:p>
    <w:p w14:paraId="78F78721" w14:textId="77777777" w:rsidR="005D6EE3" w:rsidRDefault="005D6EE3">
      <w:pPr>
        <w:keepNext/>
        <w:spacing w:line="240" w:lineRule="auto"/>
      </w:pPr>
    </w:p>
    <w:p w14:paraId="4B07F5B3" w14:textId="77777777" w:rsidR="005D6EE3" w:rsidRDefault="002D6AD3">
      <w:pPr>
        <w:spacing w:line="240" w:lineRule="auto"/>
      </w:pPr>
      <w:r>
        <w:t xml:space="preserve">Se dispone de datos limitados relativos al uso de la </w:t>
      </w:r>
      <w:proofErr w:type="spellStart"/>
      <w:r>
        <w:t>eravaciclina</w:t>
      </w:r>
      <w:proofErr w:type="spellEnd"/>
      <w:r>
        <w:t xml:space="preserve"> en mujeres embarazadas. Los estudios realizados en animales han mostrado toxicidad para la reproducción (ver sección 5.3). Se desconoce el posible riesgo para el ser humano.</w:t>
      </w:r>
    </w:p>
    <w:p w14:paraId="0B699F7C" w14:textId="77777777" w:rsidR="005D6EE3" w:rsidRDefault="005D6EE3">
      <w:pPr>
        <w:spacing w:line="240" w:lineRule="auto"/>
      </w:pPr>
    </w:p>
    <w:p w14:paraId="6E180826" w14:textId="77777777" w:rsidR="005D6EE3" w:rsidRDefault="002D6AD3">
      <w:pPr>
        <w:spacing w:line="240" w:lineRule="auto"/>
      </w:pPr>
      <w:r>
        <w:t xml:space="preserve">Al igual que otros antibióticos del grupo de las tetraciclinas, la </w:t>
      </w:r>
      <w:proofErr w:type="spellStart"/>
      <w:r>
        <w:t>eravaciclina</w:t>
      </w:r>
      <w:proofErr w:type="spellEnd"/>
      <w:r>
        <w:t xml:space="preserve"> puede inducir defectos dentales permanentes (cambios de color y defectos del esmalte) y un retraso en los procesos de osificación en fetos expuestos de forma intrauterina durante el segundo y el tercer trimestre debido a su acumulación en tejidos con un recambio elevado de calcio y a la formación de complejos de quelato de calcio (ver las secciones 4.4 y 5.3). No debe utilizarse Xerava durante el embarazo a no ser que la situación clínica de la mujer requiera tratamiento con </w:t>
      </w:r>
      <w:proofErr w:type="spellStart"/>
      <w:r>
        <w:t>eravaciclina</w:t>
      </w:r>
      <w:proofErr w:type="spellEnd"/>
      <w:r>
        <w:t>.</w:t>
      </w:r>
    </w:p>
    <w:p w14:paraId="2AFD8B2C" w14:textId="77777777" w:rsidR="005D6EE3" w:rsidRDefault="005D6EE3">
      <w:pPr>
        <w:pStyle w:val="Default"/>
        <w:rPr>
          <w:sz w:val="22"/>
          <w:szCs w:val="22"/>
        </w:rPr>
      </w:pPr>
    </w:p>
    <w:p w14:paraId="5BD0EA14" w14:textId="77777777" w:rsidR="005D6EE3" w:rsidRDefault="002D6AD3">
      <w:pPr>
        <w:keepNext/>
        <w:spacing w:line="240" w:lineRule="auto"/>
        <w:rPr>
          <w:u w:val="single"/>
        </w:rPr>
      </w:pPr>
      <w:r>
        <w:rPr>
          <w:u w:val="single"/>
        </w:rPr>
        <w:t>Mujeres en edad fértil</w:t>
      </w:r>
    </w:p>
    <w:p w14:paraId="78B0EBF6" w14:textId="77777777" w:rsidR="005D6EE3" w:rsidRDefault="005D6EE3">
      <w:pPr>
        <w:keepNext/>
        <w:spacing w:line="240" w:lineRule="auto"/>
      </w:pPr>
    </w:p>
    <w:p w14:paraId="36592F62" w14:textId="77777777" w:rsidR="005D6EE3" w:rsidRDefault="002D6AD3">
      <w:pPr>
        <w:spacing w:line="240" w:lineRule="auto"/>
      </w:pPr>
      <w:r>
        <w:t xml:space="preserve">Las mujeres en edad fértil deben evitar quedarse embarazadas durante el tratamiento con </w:t>
      </w:r>
      <w:proofErr w:type="spellStart"/>
      <w:r>
        <w:t>eravaciclina</w:t>
      </w:r>
      <w:proofErr w:type="spellEnd"/>
      <w:r>
        <w:t>.</w:t>
      </w:r>
    </w:p>
    <w:p w14:paraId="167B958D" w14:textId="77777777" w:rsidR="005D6EE3" w:rsidRDefault="005D6EE3">
      <w:pPr>
        <w:spacing w:line="240" w:lineRule="auto"/>
        <w:rPr>
          <w:szCs w:val="22"/>
        </w:rPr>
      </w:pPr>
    </w:p>
    <w:p w14:paraId="1E24F89F" w14:textId="77777777" w:rsidR="005D6EE3" w:rsidRDefault="002D6AD3" w:rsidP="00F450F3">
      <w:pPr>
        <w:keepNext/>
        <w:spacing w:line="240" w:lineRule="auto"/>
        <w:rPr>
          <w:noProof/>
          <w:szCs w:val="22"/>
        </w:rPr>
      </w:pPr>
      <w:r>
        <w:rPr>
          <w:noProof/>
          <w:u w:val="single"/>
        </w:rPr>
        <w:t>Lactancia</w:t>
      </w:r>
    </w:p>
    <w:p w14:paraId="0B62C0A9" w14:textId="77777777" w:rsidR="005D6EE3" w:rsidRDefault="005D6EE3" w:rsidP="00F450F3">
      <w:pPr>
        <w:keepNext/>
        <w:spacing w:line="240" w:lineRule="auto"/>
        <w:rPr>
          <w:noProof/>
          <w:szCs w:val="22"/>
        </w:rPr>
      </w:pPr>
    </w:p>
    <w:p w14:paraId="6685BF27" w14:textId="77777777" w:rsidR="005D6EE3" w:rsidRDefault="002D6AD3">
      <w:pPr>
        <w:spacing w:line="240" w:lineRule="auto"/>
        <w:rPr>
          <w:szCs w:val="22"/>
        </w:rPr>
      </w:pPr>
      <w:r>
        <w:t xml:space="preserve">Se desconoce si la </w:t>
      </w:r>
      <w:proofErr w:type="spellStart"/>
      <w:r>
        <w:t>eravaciclina</w:t>
      </w:r>
      <w:proofErr w:type="spellEnd"/>
      <w:r>
        <w:t xml:space="preserve"> y sus metabolitos se excretan en la leche materna. Los estudios realizados en animales han mostrado la excreción de </w:t>
      </w:r>
      <w:proofErr w:type="spellStart"/>
      <w:r>
        <w:t>eravaciclina</w:t>
      </w:r>
      <w:proofErr w:type="spellEnd"/>
      <w:r>
        <w:t xml:space="preserve"> y de sus metabolitos en la leche materna (ver sección 5.3).</w:t>
      </w:r>
    </w:p>
    <w:p w14:paraId="34031801" w14:textId="77777777" w:rsidR="005D6EE3" w:rsidRDefault="005D6EE3">
      <w:pPr>
        <w:spacing w:line="240" w:lineRule="auto"/>
        <w:rPr>
          <w:szCs w:val="22"/>
        </w:rPr>
      </w:pPr>
    </w:p>
    <w:p w14:paraId="75BCBA39" w14:textId="77777777" w:rsidR="005D6EE3" w:rsidRDefault="002D6AD3">
      <w:pPr>
        <w:spacing w:line="240" w:lineRule="auto"/>
        <w:rPr>
          <w:szCs w:val="22"/>
        </w:rPr>
      </w:pPr>
      <w:r>
        <w:t>El uso a largo plazo de otras tetraciclinas durante la lactancia puede producir una absorción significativa por el niño lactante, por lo que no se recomienda dicho uso debido al riesgo de cambio de color de los dientes y de retraso de los procesos de osificación del niño lactante.</w:t>
      </w:r>
    </w:p>
    <w:p w14:paraId="64411112" w14:textId="77777777" w:rsidR="005D6EE3" w:rsidRDefault="005D6EE3">
      <w:pPr>
        <w:spacing w:line="240" w:lineRule="auto"/>
        <w:rPr>
          <w:szCs w:val="22"/>
        </w:rPr>
      </w:pPr>
    </w:p>
    <w:p w14:paraId="2F38BCD3" w14:textId="77777777" w:rsidR="005D6EE3" w:rsidRDefault="002D6AD3">
      <w:pPr>
        <w:spacing w:line="240" w:lineRule="auto"/>
        <w:rPr>
          <w:szCs w:val="22"/>
        </w:rPr>
      </w:pPr>
      <w:r>
        <w:t>Se debe tomar la decisión de continuar o interrumpir la lactancia o de continuar o interrumpir el tratamiento con Xerava teniendo en cuenta el beneficio de la lactancia para el niño y el beneficio del tratamiento para la madre.</w:t>
      </w:r>
    </w:p>
    <w:p w14:paraId="2EB0C9F6" w14:textId="77777777" w:rsidR="005D6EE3" w:rsidRDefault="005D6EE3">
      <w:pPr>
        <w:spacing w:line="240" w:lineRule="auto"/>
        <w:rPr>
          <w:noProof/>
          <w:szCs w:val="22"/>
        </w:rPr>
      </w:pPr>
    </w:p>
    <w:p w14:paraId="4F40BE01" w14:textId="77777777" w:rsidR="005D6EE3" w:rsidRDefault="002D6AD3">
      <w:pPr>
        <w:keepNext/>
        <w:spacing w:line="240" w:lineRule="auto"/>
        <w:rPr>
          <w:noProof/>
          <w:szCs w:val="22"/>
          <w:u w:val="single"/>
        </w:rPr>
      </w:pPr>
      <w:r>
        <w:rPr>
          <w:noProof/>
          <w:u w:val="single"/>
        </w:rPr>
        <w:t>Fertilidad</w:t>
      </w:r>
    </w:p>
    <w:p w14:paraId="01C60BD3" w14:textId="77777777" w:rsidR="005D6EE3" w:rsidRDefault="005D6EE3">
      <w:pPr>
        <w:keepNext/>
        <w:spacing w:line="240" w:lineRule="auto"/>
        <w:rPr>
          <w:noProof/>
          <w:szCs w:val="22"/>
          <w:u w:val="single"/>
        </w:rPr>
      </w:pPr>
    </w:p>
    <w:p w14:paraId="25C060DD" w14:textId="77777777" w:rsidR="005D6EE3" w:rsidRDefault="002D6AD3">
      <w:pPr>
        <w:spacing w:line="240" w:lineRule="auto"/>
        <w:rPr>
          <w:i/>
          <w:iCs/>
          <w:noProof/>
          <w:szCs w:val="22"/>
        </w:rPr>
      </w:pPr>
      <w:r>
        <w:t xml:space="preserve">No se dispone de datos en el ser humano relativos al efecto de la </w:t>
      </w:r>
      <w:proofErr w:type="spellStart"/>
      <w:r>
        <w:t>eravaciclina</w:t>
      </w:r>
      <w:proofErr w:type="spellEnd"/>
      <w:r>
        <w:t xml:space="preserve"> en la fertilidad. La </w:t>
      </w:r>
      <w:proofErr w:type="spellStart"/>
      <w:r>
        <w:t>eravaciclina</w:t>
      </w:r>
      <w:proofErr w:type="spellEnd"/>
      <w:r>
        <w:t xml:space="preserve"> afectó al apareamiento y a la fertilidad en ratas macho con exposiciones clínicamente significativas (ver sección 5.3).</w:t>
      </w:r>
    </w:p>
    <w:p w14:paraId="6050D581" w14:textId="77777777" w:rsidR="005D6EE3" w:rsidRDefault="005D6EE3">
      <w:pPr>
        <w:spacing w:line="240" w:lineRule="auto"/>
        <w:rPr>
          <w:noProof/>
          <w:szCs w:val="22"/>
        </w:rPr>
      </w:pPr>
    </w:p>
    <w:p w14:paraId="181B90D4" w14:textId="77777777" w:rsidR="005D6EE3" w:rsidRDefault="002D6AD3">
      <w:pPr>
        <w:pStyle w:val="ColorfulList-Accent11"/>
        <w:keepNext/>
        <w:numPr>
          <w:ilvl w:val="0"/>
          <w:numId w:val="39"/>
        </w:numPr>
        <w:spacing w:line="240" w:lineRule="auto"/>
        <w:ind w:left="0" w:firstLine="0"/>
        <w:outlineLvl w:val="0"/>
        <w:rPr>
          <w:noProof/>
          <w:szCs w:val="22"/>
        </w:rPr>
      </w:pPr>
      <w:r>
        <w:rPr>
          <w:b/>
          <w:noProof/>
        </w:rPr>
        <w:t>Efectos sobre la capacidad para conducir y utilizar máquinas</w:t>
      </w:r>
    </w:p>
    <w:p w14:paraId="748FDC1F" w14:textId="77777777" w:rsidR="005D6EE3" w:rsidRDefault="005D6EE3">
      <w:pPr>
        <w:keepNext/>
        <w:spacing w:line="240" w:lineRule="auto"/>
        <w:rPr>
          <w:noProof/>
          <w:szCs w:val="22"/>
        </w:rPr>
      </w:pPr>
    </w:p>
    <w:p w14:paraId="4DFC7990" w14:textId="77777777" w:rsidR="005D6EE3" w:rsidRDefault="002D6AD3">
      <w:pPr>
        <w:spacing w:line="240" w:lineRule="auto"/>
        <w:rPr>
          <w:noProof/>
        </w:rPr>
      </w:pPr>
      <w:r>
        <w:t xml:space="preserve">La influencia de la </w:t>
      </w:r>
      <w:proofErr w:type="spellStart"/>
      <w:r>
        <w:t>eravaciclina</w:t>
      </w:r>
      <w:proofErr w:type="spellEnd"/>
      <w:r>
        <w:t xml:space="preserve"> sobre la capacidad para conducir y utilizar máquinas es pequeña. Puede aparecer mareo tras la administración de </w:t>
      </w:r>
      <w:proofErr w:type="spellStart"/>
      <w:r>
        <w:t>eravaciclina</w:t>
      </w:r>
      <w:proofErr w:type="spellEnd"/>
      <w:r>
        <w:t xml:space="preserve"> (ver sección 4.8).</w:t>
      </w:r>
    </w:p>
    <w:p w14:paraId="69D05D28" w14:textId="77777777" w:rsidR="005D6EE3" w:rsidRDefault="005D6EE3">
      <w:pPr>
        <w:spacing w:line="240" w:lineRule="auto"/>
        <w:rPr>
          <w:noProof/>
          <w:szCs w:val="22"/>
        </w:rPr>
      </w:pPr>
    </w:p>
    <w:p w14:paraId="7992AB2F" w14:textId="77777777" w:rsidR="005D6EE3" w:rsidRDefault="002D6AD3">
      <w:pPr>
        <w:pStyle w:val="ColorfulList-Accent11"/>
        <w:keepNext/>
        <w:keepLines/>
        <w:numPr>
          <w:ilvl w:val="0"/>
          <w:numId w:val="39"/>
        </w:numPr>
        <w:spacing w:line="240" w:lineRule="auto"/>
        <w:ind w:left="0" w:firstLine="0"/>
        <w:contextualSpacing w:val="0"/>
        <w:rPr>
          <w:b/>
          <w:noProof/>
          <w:szCs w:val="22"/>
        </w:rPr>
      </w:pPr>
      <w:r>
        <w:rPr>
          <w:b/>
          <w:noProof/>
        </w:rPr>
        <w:t>Reacciones adversas</w:t>
      </w:r>
    </w:p>
    <w:p w14:paraId="0ABE1A3F" w14:textId="77777777" w:rsidR="005D6EE3" w:rsidRDefault="005D6EE3">
      <w:pPr>
        <w:keepNext/>
        <w:keepLines/>
        <w:spacing w:line="240" w:lineRule="auto"/>
        <w:rPr>
          <w:noProof/>
          <w:szCs w:val="22"/>
          <w:u w:val="single"/>
        </w:rPr>
      </w:pPr>
    </w:p>
    <w:p w14:paraId="3A019337" w14:textId="77777777" w:rsidR="005D6EE3" w:rsidRDefault="002D6AD3">
      <w:pPr>
        <w:keepNext/>
        <w:keepLines/>
        <w:spacing w:line="240" w:lineRule="auto"/>
        <w:rPr>
          <w:noProof/>
          <w:szCs w:val="22"/>
          <w:u w:val="single"/>
        </w:rPr>
      </w:pPr>
      <w:r>
        <w:rPr>
          <w:noProof/>
          <w:u w:val="single"/>
        </w:rPr>
        <w:t>Resumen del perfil de seguridad</w:t>
      </w:r>
    </w:p>
    <w:p w14:paraId="697984E3" w14:textId="77777777" w:rsidR="005D6EE3" w:rsidRDefault="005D6EE3">
      <w:pPr>
        <w:keepNext/>
        <w:spacing w:line="240" w:lineRule="auto"/>
        <w:rPr>
          <w:i/>
          <w:noProof/>
          <w:szCs w:val="22"/>
        </w:rPr>
      </w:pPr>
    </w:p>
    <w:p w14:paraId="75EBE57C" w14:textId="77777777" w:rsidR="005D6EE3" w:rsidRDefault="002D6AD3">
      <w:pPr>
        <w:spacing w:line="240" w:lineRule="auto"/>
        <w:rPr>
          <w:noProof/>
          <w:szCs w:val="22"/>
        </w:rPr>
      </w:pPr>
      <w:r>
        <w:t xml:space="preserve">En ensayos clínicos, las reacciones adversas más frecuentes en pacientes con </w:t>
      </w:r>
      <w:proofErr w:type="spellStart"/>
      <w:r>
        <w:t>IIAc</w:t>
      </w:r>
      <w:proofErr w:type="spellEnd"/>
      <w:r>
        <w:t xml:space="preserve"> tratados con </w:t>
      </w:r>
      <w:proofErr w:type="spellStart"/>
      <w:r>
        <w:t>eravaciclina</w:t>
      </w:r>
      <w:proofErr w:type="spellEnd"/>
      <w:r>
        <w:t xml:space="preserve"> (n = 576) fueron náuseas (3,0 %), vómitos, flebitis en el lugar de perfusión (1,9 % en ambos casos), flebitis (1,4 %), trombosis en el lugar de perfusión (0,9 %), diarrea (0,7 %), eritema en el lugar de punción vascular (0,5 %), hiperhidrosis, tromboflebitis, hipoestesia en el lugar de perfusión y cefalea (0,3 % en cada caso), que fueron por lo general de intensidad leve o moderada.</w:t>
      </w:r>
    </w:p>
    <w:p w14:paraId="75CFAAE6" w14:textId="77777777" w:rsidR="005D6EE3" w:rsidRDefault="005D6EE3">
      <w:pPr>
        <w:spacing w:line="240" w:lineRule="auto"/>
      </w:pPr>
    </w:p>
    <w:p w14:paraId="3ADC2647" w14:textId="77777777" w:rsidR="005D6EE3" w:rsidRDefault="002D6AD3">
      <w:pPr>
        <w:keepNext/>
        <w:spacing w:line="240" w:lineRule="auto"/>
        <w:rPr>
          <w:noProof/>
          <w:szCs w:val="22"/>
          <w:u w:val="single"/>
        </w:rPr>
      </w:pPr>
      <w:r>
        <w:rPr>
          <w:noProof/>
          <w:u w:val="single"/>
        </w:rPr>
        <w:t>Tabla de reacciones adversas</w:t>
      </w:r>
    </w:p>
    <w:p w14:paraId="2AB53ADA" w14:textId="77777777" w:rsidR="005D6EE3" w:rsidRDefault="005D6EE3">
      <w:pPr>
        <w:keepNext/>
        <w:spacing w:line="240" w:lineRule="auto"/>
        <w:rPr>
          <w:noProof/>
          <w:szCs w:val="22"/>
          <w:u w:val="single"/>
        </w:rPr>
      </w:pPr>
    </w:p>
    <w:p w14:paraId="059F747F" w14:textId="77777777" w:rsidR="005D6EE3" w:rsidRDefault="002D6AD3">
      <w:pPr>
        <w:spacing w:line="240" w:lineRule="auto"/>
        <w:rPr>
          <w:szCs w:val="22"/>
        </w:rPr>
      </w:pPr>
      <w:r>
        <w:t xml:space="preserve">Las reacciones adversas identificadas con </w:t>
      </w:r>
      <w:proofErr w:type="spellStart"/>
      <w:r>
        <w:t>eravaciclina</w:t>
      </w:r>
      <w:proofErr w:type="spellEnd"/>
      <w:r>
        <w:t xml:space="preserve"> se presentan en la tabla 1. Las reacciones adversas se clasifican según la clasificación de órganos del sistema MedDRA y por frecuencias. Las categorías de frecuencia se establecen conforme a las siguientes convenciones: muy frecuentes (≥ 1/10); frecuentes (≥ 1/100 a &lt; 1/10); poco frecuentes (≥ 1/1 000 a &lt; 1/100); raras (≥ 1/10 000 a &lt; 1/1 000); muy raras (&lt; 1/10 000). Dentro de cada grupo de frecuencias, las reacciones adversas se presentan por orden descendente de gravedad.</w:t>
      </w:r>
    </w:p>
    <w:p w14:paraId="5144E18F" w14:textId="77777777" w:rsidR="005D6EE3" w:rsidRDefault="005D6EE3">
      <w:pPr>
        <w:spacing w:line="240" w:lineRule="auto"/>
        <w:rPr>
          <w:szCs w:val="22"/>
        </w:rPr>
      </w:pPr>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1134"/>
        <w:gridCol w:w="1880"/>
        <w:gridCol w:w="2261"/>
        <w:gridCol w:w="3791"/>
      </w:tblGrid>
      <w:tr w:rsidR="005D6EE3" w14:paraId="3B5F66F0" w14:textId="77777777">
        <w:tc>
          <w:tcPr>
            <w:tcW w:w="1134" w:type="dxa"/>
            <w:tcBorders>
              <w:top w:val="nil"/>
              <w:left w:val="nil"/>
              <w:right w:val="nil"/>
            </w:tcBorders>
          </w:tcPr>
          <w:p w14:paraId="5A8E1858" w14:textId="77777777" w:rsidR="005D6EE3" w:rsidRDefault="002D6AD3">
            <w:pPr>
              <w:pStyle w:val="Caption"/>
              <w:keepNext/>
              <w:tabs>
                <w:tab w:val="clear" w:pos="567"/>
              </w:tabs>
              <w:spacing w:after="0"/>
              <w:rPr>
                <w:sz w:val="22"/>
                <w:szCs w:val="22"/>
              </w:rPr>
            </w:pPr>
            <w:r>
              <w:rPr>
                <w:sz w:val="22"/>
              </w:rPr>
              <w:t>Tabla 1</w:t>
            </w:r>
          </w:p>
        </w:tc>
        <w:tc>
          <w:tcPr>
            <w:tcW w:w="7932" w:type="dxa"/>
            <w:gridSpan w:val="3"/>
            <w:tcBorders>
              <w:top w:val="nil"/>
              <w:left w:val="nil"/>
              <w:right w:val="nil"/>
            </w:tcBorders>
          </w:tcPr>
          <w:p w14:paraId="1848C94E" w14:textId="77777777" w:rsidR="005D6EE3" w:rsidRDefault="002D6AD3">
            <w:pPr>
              <w:pStyle w:val="Caption"/>
              <w:keepNext/>
              <w:tabs>
                <w:tab w:val="clear" w:pos="567"/>
              </w:tabs>
              <w:spacing w:after="0"/>
              <w:rPr>
                <w:sz w:val="22"/>
                <w:szCs w:val="22"/>
              </w:rPr>
            </w:pPr>
            <w:r>
              <w:rPr>
                <w:sz w:val="22"/>
              </w:rPr>
              <w:t xml:space="preserve">Tabla de reacciones adversas a la </w:t>
            </w:r>
            <w:proofErr w:type="spellStart"/>
            <w:r>
              <w:rPr>
                <w:sz w:val="22"/>
              </w:rPr>
              <w:t>eravaciclina</w:t>
            </w:r>
            <w:proofErr w:type="spellEnd"/>
            <w:r>
              <w:rPr>
                <w:sz w:val="22"/>
              </w:rPr>
              <w:t xml:space="preserve"> en ensayos clínicos</w:t>
            </w:r>
          </w:p>
        </w:tc>
      </w:tr>
      <w:tr w:rsidR="005D6EE3" w14:paraId="58AF8849" w14:textId="77777777">
        <w:trPr>
          <w:trHeight w:val="420"/>
        </w:trPr>
        <w:tc>
          <w:tcPr>
            <w:tcW w:w="3014" w:type="dxa"/>
            <w:gridSpan w:val="2"/>
          </w:tcPr>
          <w:p w14:paraId="55FCE877" w14:textId="77777777" w:rsidR="005D6EE3" w:rsidRDefault="002D6AD3">
            <w:pPr>
              <w:pStyle w:val="TableHeading"/>
              <w:spacing w:before="0" w:after="0"/>
              <w:jc w:val="center"/>
              <w:rPr>
                <w:bCs/>
                <w:sz w:val="20"/>
                <w:szCs w:val="20"/>
              </w:rPr>
            </w:pPr>
            <w:r>
              <w:rPr>
                <w:sz w:val="20"/>
              </w:rPr>
              <w:t>Sistema de clasificación de órganos</w:t>
            </w:r>
          </w:p>
        </w:tc>
        <w:tc>
          <w:tcPr>
            <w:tcW w:w="2261" w:type="dxa"/>
          </w:tcPr>
          <w:p w14:paraId="626F10EB" w14:textId="77777777" w:rsidR="005D6EE3" w:rsidRDefault="002D6AD3">
            <w:pPr>
              <w:pStyle w:val="TableHeading"/>
              <w:spacing w:before="0" w:after="0"/>
              <w:jc w:val="center"/>
              <w:rPr>
                <w:bCs/>
                <w:sz w:val="20"/>
                <w:szCs w:val="20"/>
              </w:rPr>
            </w:pPr>
            <w:r>
              <w:rPr>
                <w:sz w:val="20"/>
              </w:rPr>
              <w:t>Frecuentes</w:t>
            </w:r>
          </w:p>
        </w:tc>
        <w:tc>
          <w:tcPr>
            <w:tcW w:w="3791" w:type="dxa"/>
          </w:tcPr>
          <w:p w14:paraId="59E8F298" w14:textId="77777777" w:rsidR="005D6EE3" w:rsidRDefault="002D6AD3">
            <w:pPr>
              <w:pStyle w:val="TableHeading"/>
              <w:spacing w:before="0" w:after="0"/>
              <w:jc w:val="center"/>
              <w:rPr>
                <w:bCs/>
                <w:sz w:val="20"/>
                <w:szCs w:val="20"/>
              </w:rPr>
            </w:pPr>
            <w:r>
              <w:rPr>
                <w:sz w:val="20"/>
              </w:rPr>
              <w:t>Poco frecuentes</w:t>
            </w:r>
          </w:p>
        </w:tc>
      </w:tr>
      <w:tr w:rsidR="005D6EE3" w14:paraId="617C387B" w14:textId="77777777">
        <w:trPr>
          <w:trHeight w:val="420"/>
        </w:trPr>
        <w:tc>
          <w:tcPr>
            <w:tcW w:w="3014" w:type="dxa"/>
            <w:gridSpan w:val="2"/>
          </w:tcPr>
          <w:p w14:paraId="610C34E8" w14:textId="77777777" w:rsidR="005D6EE3" w:rsidRDefault="002D6AD3">
            <w:pPr>
              <w:pStyle w:val="TableData"/>
              <w:keepNext/>
              <w:rPr>
                <w:sz w:val="20"/>
              </w:rPr>
            </w:pPr>
            <w:r>
              <w:rPr>
                <w:sz w:val="20"/>
              </w:rPr>
              <w:t>Trastornos de la sangre y del sistema linfático</w:t>
            </w:r>
          </w:p>
        </w:tc>
        <w:tc>
          <w:tcPr>
            <w:tcW w:w="2261" w:type="dxa"/>
          </w:tcPr>
          <w:p w14:paraId="2C5680B3" w14:textId="77777777" w:rsidR="005D6EE3" w:rsidRDefault="002D6AD3">
            <w:pPr>
              <w:pStyle w:val="TableData"/>
              <w:spacing w:before="0" w:after="0"/>
              <w:rPr>
                <w:sz w:val="20"/>
                <w:szCs w:val="20"/>
              </w:rPr>
            </w:pPr>
            <w:proofErr w:type="spellStart"/>
            <w:r>
              <w:rPr>
                <w:sz w:val="20"/>
                <w:szCs w:val="20"/>
              </w:rPr>
              <w:t>Hipofibrinogenemia</w:t>
            </w:r>
            <w:proofErr w:type="spellEnd"/>
          </w:p>
          <w:p w14:paraId="0D941365" w14:textId="77777777" w:rsidR="005D6EE3" w:rsidRDefault="002D6AD3">
            <w:pPr>
              <w:pStyle w:val="TableData"/>
              <w:spacing w:before="0" w:after="0"/>
              <w:rPr>
                <w:sz w:val="20"/>
                <w:szCs w:val="20"/>
              </w:rPr>
            </w:pPr>
            <w:r>
              <w:rPr>
                <w:sz w:val="20"/>
                <w:szCs w:val="20"/>
              </w:rPr>
              <w:t>Aumento del índice internacional normalizado (INR)</w:t>
            </w:r>
          </w:p>
          <w:p w14:paraId="04B8BE4C" w14:textId="77777777" w:rsidR="005D6EE3" w:rsidRDefault="002D6AD3">
            <w:pPr>
              <w:pStyle w:val="TableData"/>
              <w:spacing w:before="0" w:after="0"/>
              <w:rPr>
                <w:sz w:val="20"/>
                <w:szCs w:val="20"/>
              </w:rPr>
            </w:pPr>
            <w:r>
              <w:rPr>
                <w:sz w:val="20"/>
                <w:szCs w:val="20"/>
              </w:rPr>
              <w:t>Tiempo de tromboplastina parcial activado (TTPa) prolongado</w:t>
            </w:r>
          </w:p>
          <w:p w14:paraId="3E690A5A" w14:textId="77777777" w:rsidR="005D6EE3" w:rsidRDefault="002D6AD3">
            <w:pPr>
              <w:pStyle w:val="TableData"/>
              <w:spacing w:before="0" w:after="0"/>
              <w:rPr>
                <w:sz w:val="20"/>
                <w:szCs w:val="20"/>
              </w:rPr>
            </w:pPr>
            <w:r>
              <w:rPr>
                <w:sz w:val="20"/>
                <w:szCs w:val="20"/>
              </w:rPr>
              <w:t>Tiempo de protrombina (TP) prolongado</w:t>
            </w:r>
          </w:p>
        </w:tc>
        <w:tc>
          <w:tcPr>
            <w:tcW w:w="3791" w:type="dxa"/>
          </w:tcPr>
          <w:p w14:paraId="5EBF06FE" w14:textId="77777777" w:rsidR="005D6EE3" w:rsidRDefault="005D6EE3">
            <w:pPr>
              <w:pStyle w:val="TableData"/>
              <w:spacing w:before="0" w:after="0"/>
              <w:rPr>
                <w:sz w:val="20"/>
              </w:rPr>
            </w:pPr>
          </w:p>
        </w:tc>
      </w:tr>
      <w:tr w:rsidR="005D6EE3" w14:paraId="1DE5F8A7" w14:textId="77777777">
        <w:trPr>
          <w:trHeight w:val="420"/>
        </w:trPr>
        <w:tc>
          <w:tcPr>
            <w:tcW w:w="3014" w:type="dxa"/>
            <w:gridSpan w:val="2"/>
          </w:tcPr>
          <w:p w14:paraId="758FAA56" w14:textId="77777777" w:rsidR="005D6EE3" w:rsidRDefault="002D6AD3">
            <w:pPr>
              <w:pStyle w:val="TableData"/>
              <w:keepNext/>
              <w:spacing w:before="0" w:after="0"/>
              <w:rPr>
                <w:sz w:val="20"/>
                <w:szCs w:val="20"/>
              </w:rPr>
            </w:pPr>
            <w:r>
              <w:rPr>
                <w:sz w:val="20"/>
              </w:rPr>
              <w:t>Trastornos del sistema inmunológico</w:t>
            </w:r>
          </w:p>
        </w:tc>
        <w:tc>
          <w:tcPr>
            <w:tcW w:w="2261" w:type="dxa"/>
          </w:tcPr>
          <w:p w14:paraId="23869569" w14:textId="77777777" w:rsidR="005D6EE3" w:rsidRDefault="005D6EE3">
            <w:pPr>
              <w:pStyle w:val="TableData"/>
              <w:spacing w:before="0" w:after="0"/>
              <w:rPr>
                <w:sz w:val="20"/>
                <w:szCs w:val="20"/>
              </w:rPr>
            </w:pPr>
          </w:p>
        </w:tc>
        <w:tc>
          <w:tcPr>
            <w:tcW w:w="3791" w:type="dxa"/>
          </w:tcPr>
          <w:p w14:paraId="7D1EB3D5" w14:textId="77777777" w:rsidR="005D6EE3" w:rsidRDefault="002D6AD3">
            <w:pPr>
              <w:pStyle w:val="TableData"/>
              <w:spacing w:before="0" w:after="0"/>
              <w:rPr>
                <w:sz w:val="20"/>
                <w:szCs w:val="20"/>
              </w:rPr>
            </w:pPr>
            <w:r>
              <w:rPr>
                <w:sz w:val="20"/>
              </w:rPr>
              <w:t>Hipersensibilidad</w:t>
            </w:r>
          </w:p>
        </w:tc>
      </w:tr>
      <w:tr w:rsidR="005D6EE3" w14:paraId="0804205F" w14:textId="77777777">
        <w:tc>
          <w:tcPr>
            <w:tcW w:w="3014" w:type="dxa"/>
            <w:gridSpan w:val="2"/>
          </w:tcPr>
          <w:p w14:paraId="1A80E554" w14:textId="77777777" w:rsidR="005D6EE3" w:rsidRDefault="002D6AD3">
            <w:pPr>
              <w:pStyle w:val="TableData"/>
              <w:keepNext/>
              <w:spacing w:before="0" w:after="0"/>
              <w:rPr>
                <w:sz w:val="20"/>
                <w:szCs w:val="20"/>
              </w:rPr>
            </w:pPr>
            <w:r>
              <w:rPr>
                <w:sz w:val="20"/>
              </w:rPr>
              <w:t>Trastornos del sistema nervioso</w:t>
            </w:r>
          </w:p>
        </w:tc>
        <w:tc>
          <w:tcPr>
            <w:tcW w:w="2261" w:type="dxa"/>
          </w:tcPr>
          <w:p w14:paraId="5DEA8601" w14:textId="77777777" w:rsidR="005D6EE3" w:rsidRDefault="005D6EE3">
            <w:pPr>
              <w:pStyle w:val="TableData"/>
              <w:spacing w:before="0" w:after="0"/>
              <w:rPr>
                <w:sz w:val="20"/>
                <w:szCs w:val="20"/>
              </w:rPr>
            </w:pPr>
          </w:p>
        </w:tc>
        <w:tc>
          <w:tcPr>
            <w:tcW w:w="3791" w:type="dxa"/>
          </w:tcPr>
          <w:p w14:paraId="0923C0F0" w14:textId="77777777" w:rsidR="005D6EE3" w:rsidRDefault="002D6AD3">
            <w:pPr>
              <w:pStyle w:val="TableData"/>
              <w:spacing w:before="0" w:after="0"/>
              <w:rPr>
                <w:sz w:val="20"/>
                <w:szCs w:val="20"/>
              </w:rPr>
            </w:pPr>
            <w:r>
              <w:rPr>
                <w:sz w:val="20"/>
              </w:rPr>
              <w:t>Mareo</w:t>
            </w:r>
          </w:p>
          <w:p w14:paraId="3BAD723B" w14:textId="77777777" w:rsidR="005D6EE3" w:rsidRDefault="002D6AD3">
            <w:pPr>
              <w:pStyle w:val="TableData"/>
              <w:spacing w:before="0" w:after="0"/>
              <w:rPr>
                <w:sz w:val="20"/>
                <w:szCs w:val="20"/>
              </w:rPr>
            </w:pPr>
            <w:r>
              <w:rPr>
                <w:sz w:val="20"/>
              </w:rPr>
              <w:t>Cefalea</w:t>
            </w:r>
          </w:p>
        </w:tc>
      </w:tr>
      <w:tr w:rsidR="005D6EE3" w14:paraId="57EE6272" w14:textId="77777777">
        <w:tc>
          <w:tcPr>
            <w:tcW w:w="3014" w:type="dxa"/>
            <w:gridSpan w:val="2"/>
          </w:tcPr>
          <w:p w14:paraId="215A954F" w14:textId="77777777" w:rsidR="005D6EE3" w:rsidRDefault="002D6AD3">
            <w:pPr>
              <w:pStyle w:val="TableData"/>
              <w:keepNext/>
              <w:spacing w:before="0" w:after="0"/>
              <w:rPr>
                <w:sz w:val="20"/>
                <w:szCs w:val="20"/>
              </w:rPr>
            </w:pPr>
            <w:r>
              <w:rPr>
                <w:sz w:val="20"/>
              </w:rPr>
              <w:t>Trastornos vasculares</w:t>
            </w:r>
          </w:p>
        </w:tc>
        <w:tc>
          <w:tcPr>
            <w:tcW w:w="2261" w:type="dxa"/>
          </w:tcPr>
          <w:p w14:paraId="2B1EC567" w14:textId="77777777" w:rsidR="005D6EE3" w:rsidRDefault="002D6AD3">
            <w:pPr>
              <w:pStyle w:val="TableData"/>
              <w:spacing w:before="0" w:after="0"/>
              <w:rPr>
                <w:sz w:val="20"/>
                <w:szCs w:val="20"/>
              </w:rPr>
            </w:pPr>
            <w:proofErr w:type="spellStart"/>
            <w:r>
              <w:rPr>
                <w:sz w:val="20"/>
              </w:rPr>
              <w:t>Tromboflebitis</w:t>
            </w:r>
            <w:r>
              <w:rPr>
                <w:sz w:val="20"/>
                <w:vertAlign w:val="superscript"/>
              </w:rPr>
              <w:t>a</w:t>
            </w:r>
            <w:proofErr w:type="spellEnd"/>
          </w:p>
          <w:p w14:paraId="5687C1C1" w14:textId="77777777" w:rsidR="005D6EE3" w:rsidRDefault="002D6AD3">
            <w:pPr>
              <w:pStyle w:val="TableData"/>
              <w:spacing w:before="0" w:after="0"/>
              <w:rPr>
                <w:sz w:val="20"/>
                <w:szCs w:val="20"/>
                <w:vertAlign w:val="superscript"/>
              </w:rPr>
            </w:pPr>
            <w:proofErr w:type="spellStart"/>
            <w:r>
              <w:rPr>
                <w:sz w:val="20"/>
              </w:rPr>
              <w:t>Flebitis</w:t>
            </w:r>
            <w:r>
              <w:rPr>
                <w:sz w:val="20"/>
                <w:vertAlign w:val="superscript"/>
              </w:rPr>
              <w:t>b</w:t>
            </w:r>
            <w:proofErr w:type="spellEnd"/>
          </w:p>
        </w:tc>
        <w:tc>
          <w:tcPr>
            <w:tcW w:w="3791" w:type="dxa"/>
          </w:tcPr>
          <w:p w14:paraId="3120F1F0" w14:textId="77777777" w:rsidR="005D6EE3" w:rsidRDefault="005D6EE3">
            <w:pPr>
              <w:pStyle w:val="TableData"/>
              <w:spacing w:before="0" w:after="0"/>
              <w:rPr>
                <w:sz w:val="20"/>
                <w:szCs w:val="20"/>
                <w:vertAlign w:val="superscript"/>
              </w:rPr>
            </w:pPr>
          </w:p>
        </w:tc>
      </w:tr>
      <w:tr w:rsidR="005D6EE3" w14:paraId="39EB300B" w14:textId="77777777">
        <w:tc>
          <w:tcPr>
            <w:tcW w:w="3014" w:type="dxa"/>
            <w:gridSpan w:val="2"/>
          </w:tcPr>
          <w:p w14:paraId="6F439C95" w14:textId="77777777" w:rsidR="005D6EE3" w:rsidRDefault="002D6AD3">
            <w:pPr>
              <w:pStyle w:val="TableData"/>
              <w:keepNext/>
              <w:spacing w:before="0" w:after="0"/>
              <w:rPr>
                <w:sz w:val="20"/>
                <w:szCs w:val="20"/>
              </w:rPr>
            </w:pPr>
            <w:r>
              <w:rPr>
                <w:sz w:val="20"/>
              </w:rPr>
              <w:t xml:space="preserve">Trastornos gastrointestinales </w:t>
            </w:r>
          </w:p>
        </w:tc>
        <w:tc>
          <w:tcPr>
            <w:tcW w:w="2261" w:type="dxa"/>
          </w:tcPr>
          <w:p w14:paraId="0FDAF2EC" w14:textId="77777777" w:rsidR="005D6EE3" w:rsidRDefault="002D6AD3">
            <w:pPr>
              <w:pStyle w:val="TableData"/>
              <w:spacing w:before="0" w:after="0"/>
              <w:rPr>
                <w:sz w:val="20"/>
                <w:szCs w:val="20"/>
              </w:rPr>
            </w:pPr>
            <w:r>
              <w:rPr>
                <w:sz w:val="20"/>
              </w:rPr>
              <w:t>Náuseas</w:t>
            </w:r>
          </w:p>
          <w:p w14:paraId="5DA605B3" w14:textId="77777777" w:rsidR="005D6EE3" w:rsidRDefault="002D6AD3">
            <w:pPr>
              <w:pStyle w:val="TableData"/>
              <w:spacing w:before="0" w:after="0"/>
              <w:rPr>
                <w:sz w:val="20"/>
                <w:szCs w:val="20"/>
              </w:rPr>
            </w:pPr>
            <w:r>
              <w:rPr>
                <w:sz w:val="20"/>
              </w:rPr>
              <w:t>Vómitos</w:t>
            </w:r>
          </w:p>
        </w:tc>
        <w:tc>
          <w:tcPr>
            <w:tcW w:w="3791" w:type="dxa"/>
          </w:tcPr>
          <w:p w14:paraId="4535862F" w14:textId="77777777" w:rsidR="005D6EE3" w:rsidRDefault="002D6AD3">
            <w:pPr>
              <w:pStyle w:val="TableData"/>
              <w:spacing w:before="0" w:after="0"/>
              <w:rPr>
                <w:sz w:val="20"/>
                <w:szCs w:val="20"/>
              </w:rPr>
            </w:pPr>
            <w:r>
              <w:rPr>
                <w:sz w:val="20"/>
              </w:rPr>
              <w:t>Pancreatitis</w:t>
            </w:r>
          </w:p>
          <w:p w14:paraId="316990F7" w14:textId="77777777" w:rsidR="005D6EE3" w:rsidRDefault="002D6AD3">
            <w:pPr>
              <w:pStyle w:val="TableData"/>
              <w:spacing w:before="0" w:after="0"/>
              <w:rPr>
                <w:sz w:val="20"/>
                <w:szCs w:val="20"/>
              </w:rPr>
            </w:pPr>
            <w:r>
              <w:rPr>
                <w:sz w:val="20"/>
              </w:rPr>
              <w:t>Diarrea</w:t>
            </w:r>
          </w:p>
        </w:tc>
      </w:tr>
      <w:tr w:rsidR="005D6EE3" w14:paraId="4D111CC0" w14:textId="77777777">
        <w:tc>
          <w:tcPr>
            <w:tcW w:w="3014" w:type="dxa"/>
            <w:gridSpan w:val="2"/>
          </w:tcPr>
          <w:p w14:paraId="0E9EE772" w14:textId="77777777" w:rsidR="005D6EE3" w:rsidRDefault="002D6AD3">
            <w:pPr>
              <w:pStyle w:val="TableData"/>
              <w:keepNext/>
              <w:spacing w:before="0" w:after="0"/>
              <w:rPr>
                <w:sz w:val="20"/>
              </w:rPr>
            </w:pPr>
            <w:r>
              <w:rPr>
                <w:sz w:val="20"/>
              </w:rPr>
              <w:t>Trastornos hepatobiliares</w:t>
            </w:r>
          </w:p>
        </w:tc>
        <w:tc>
          <w:tcPr>
            <w:tcW w:w="2261" w:type="dxa"/>
          </w:tcPr>
          <w:p w14:paraId="0121C4E7" w14:textId="77777777" w:rsidR="005D6EE3" w:rsidRDefault="005D6EE3">
            <w:pPr>
              <w:pStyle w:val="TableData"/>
              <w:spacing w:before="0" w:after="0"/>
              <w:rPr>
                <w:sz w:val="20"/>
              </w:rPr>
            </w:pPr>
          </w:p>
        </w:tc>
        <w:tc>
          <w:tcPr>
            <w:tcW w:w="3791" w:type="dxa"/>
          </w:tcPr>
          <w:p w14:paraId="078B8626" w14:textId="77777777" w:rsidR="005D6EE3" w:rsidRDefault="002D6AD3">
            <w:pPr>
              <w:pStyle w:val="TableData"/>
              <w:spacing w:before="0" w:after="0"/>
              <w:rPr>
                <w:sz w:val="20"/>
                <w:szCs w:val="20"/>
                <w:lang w:val="pt-PT"/>
              </w:rPr>
            </w:pPr>
            <w:r>
              <w:rPr>
                <w:sz w:val="20"/>
                <w:lang w:val="pt-PT"/>
              </w:rPr>
              <w:t>Aspartato-aminotransferasa (AST) elevada</w:t>
            </w:r>
          </w:p>
          <w:p w14:paraId="0EA60413" w14:textId="77777777" w:rsidR="005D6EE3" w:rsidRDefault="002D6AD3">
            <w:pPr>
              <w:pStyle w:val="TableData"/>
              <w:spacing w:before="0" w:after="0"/>
              <w:rPr>
                <w:sz w:val="20"/>
                <w:szCs w:val="20"/>
                <w:lang w:val="pt-PT"/>
              </w:rPr>
            </w:pPr>
            <w:r>
              <w:rPr>
                <w:sz w:val="20"/>
                <w:lang w:val="pt-PT"/>
              </w:rPr>
              <w:t>Alanina-aminotransferasa (ALT) elevada</w:t>
            </w:r>
          </w:p>
          <w:p w14:paraId="11F70896" w14:textId="77777777" w:rsidR="005D6EE3" w:rsidRDefault="002D6AD3">
            <w:pPr>
              <w:pStyle w:val="TableData"/>
              <w:spacing w:before="0" w:after="0"/>
              <w:rPr>
                <w:sz w:val="20"/>
              </w:rPr>
            </w:pPr>
            <w:r>
              <w:rPr>
                <w:sz w:val="20"/>
              </w:rPr>
              <w:t>Hiperbilirrubinemia</w:t>
            </w:r>
          </w:p>
        </w:tc>
      </w:tr>
      <w:tr w:rsidR="005D6EE3" w14:paraId="02AC3ABD" w14:textId="77777777">
        <w:trPr>
          <w:trHeight w:val="260"/>
        </w:trPr>
        <w:tc>
          <w:tcPr>
            <w:tcW w:w="3014" w:type="dxa"/>
            <w:gridSpan w:val="2"/>
          </w:tcPr>
          <w:p w14:paraId="2488C110" w14:textId="77777777" w:rsidR="005D6EE3" w:rsidRDefault="002D6AD3">
            <w:pPr>
              <w:pStyle w:val="TableData"/>
              <w:keepNext/>
              <w:spacing w:before="0" w:after="0"/>
              <w:rPr>
                <w:sz w:val="20"/>
                <w:szCs w:val="20"/>
              </w:rPr>
            </w:pPr>
            <w:r>
              <w:rPr>
                <w:sz w:val="20"/>
              </w:rPr>
              <w:t>Trastornos de la piel y del tejido subcutáneo</w:t>
            </w:r>
          </w:p>
        </w:tc>
        <w:tc>
          <w:tcPr>
            <w:tcW w:w="2261" w:type="dxa"/>
          </w:tcPr>
          <w:p w14:paraId="2D6353BD" w14:textId="77777777" w:rsidR="005D6EE3" w:rsidRDefault="005D6EE3">
            <w:pPr>
              <w:pStyle w:val="TableData"/>
              <w:spacing w:before="0" w:after="0"/>
              <w:rPr>
                <w:sz w:val="20"/>
                <w:szCs w:val="20"/>
                <w:vertAlign w:val="superscript"/>
              </w:rPr>
            </w:pPr>
          </w:p>
        </w:tc>
        <w:tc>
          <w:tcPr>
            <w:tcW w:w="3791" w:type="dxa"/>
          </w:tcPr>
          <w:p w14:paraId="569033BB" w14:textId="77777777" w:rsidR="005D6EE3" w:rsidRDefault="002D6AD3">
            <w:pPr>
              <w:pStyle w:val="TableData"/>
              <w:spacing w:before="0" w:after="0"/>
              <w:rPr>
                <w:sz w:val="20"/>
                <w:szCs w:val="20"/>
              </w:rPr>
            </w:pPr>
            <w:r>
              <w:rPr>
                <w:sz w:val="20"/>
              </w:rPr>
              <w:t>Exantema</w:t>
            </w:r>
          </w:p>
          <w:p w14:paraId="751D5E01" w14:textId="77777777" w:rsidR="005D6EE3" w:rsidRDefault="002D6AD3">
            <w:pPr>
              <w:pStyle w:val="TableData"/>
              <w:spacing w:before="0" w:after="0"/>
              <w:rPr>
                <w:sz w:val="20"/>
                <w:szCs w:val="20"/>
              </w:rPr>
            </w:pPr>
            <w:r>
              <w:rPr>
                <w:sz w:val="20"/>
              </w:rPr>
              <w:t>Hiperhidrosis</w:t>
            </w:r>
          </w:p>
        </w:tc>
      </w:tr>
      <w:tr w:rsidR="005D6EE3" w14:paraId="71A3B6C1" w14:textId="77777777">
        <w:tc>
          <w:tcPr>
            <w:tcW w:w="3014" w:type="dxa"/>
            <w:gridSpan w:val="2"/>
          </w:tcPr>
          <w:p w14:paraId="24560734" w14:textId="77777777" w:rsidR="005D6EE3" w:rsidRDefault="002D6AD3">
            <w:pPr>
              <w:pStyle w:val="TableData"/>
              <w:keepNext/>
              <w:spacing w:before="0" w:after="0"/>
              <w:rPr>
                <w:sz w:val="20"/>
                <w:szCs w:val="20"/>
              </w:rPr>
            </w:pPr>
            <w:r>
              <w:rPr>
                <w:sz w:val="20"/>
              </w:rPr>
              <w:t>Trastornos generales y alteraciones en el lugar de administración</w:t>
            </w:r>
          </w:p>
        </w:tc>
        <w:tc>
          <w:tcPr>
            <w:tcW w:w="2261" w:type="dxa"/>
          </w:tcPr>
          <w:p w14:paraId="135F259F" w14:textId="77777777" w:rsidR="005D6EE3" w:rsidRDefault="002D6AD3">
            <w:pPr>
              <w:pStyle w:val="TableData"/>
              <w:spacing w:before="0" w:after="0"/>
              <w:rPr>
                <w:sz w:val="20"/>
                <w:szCs w:val="20"/>
                <w:vertAlign w:val="superscript"/>
              </w:rPr>
            </w:pPr>
            <w:r>
              <w:rPr>
                <w:sz w:val="20"/>
              </w:rPr>
              <w:t xml:space="preserve">Reacción en el lugar de </w:t>
            </w:r>
            <w:proofErr w:type="spellStart"/>
            <w:r>
              <w:rPr>
                <w:sz w:val="20"/>
              </w:rPr>
              <w:t>perfusión</w:t>
            </w:r>
            <w:r>
              <w:rPr>
                <w:sz w:val="20"/>
                <w:vertAlign w:val="superscript"/>
              </w:rPr>
              <w:t>c</w:t>
            </w:r>
            <w:proofErr w:type="spellEnd"/>
          </w:p>
        </w:tc>
        <w:tc>
          <w:tcPr>
            <w:tcW w:w="3791" w:type="dxa"/>
          </w:tcPr>
          <w:p w14:paraId="4432F311" w14:textId="77777777" w:rsidR="005D6EE3" w:rsidRDefault="005D6EE3">
            <w:pPr>
              <w:pStyle w:val="TableData"/>
              <w:spacing w:before="0" w:after="0"/>
              <w:rPr>
                <w:sz w:val="20"/>
                <w:szCs w:val="20"/>
              </w:rPr>
            </w:pPr>
          </w:p>
        </w:tc>
      </w:tr>
    </w:tbl>
    <w:p w14:paraId="30A6F350" w14:textId="77777777" w:rsidR="005D6EE3" w:rsidRDefault="002D6AD3">
      <w:pPr>
        <w:pStyle w:val="ColorfulList-Accent11"/>
        <w:keepNext/>
        <w:numPr>
          <w:ilvl w:val="0"/>
          <w:numId w:val="47"/>
        </w:numPr>
        <w:tabs>
          <w:tab w:val="clear" w:pos="567"/>
        </w:tabs>
        <w:spacing w:line="240" w:lineRule="auto"/>
        <w:rPr>
          <w:sz w:val="20"/>
        </w:rPr>
      </w:pPr>
      <w:r>
        <w:rPr>
          <w:sz w:val="20"/>
        </w:rPr>
        <w:t>La tromboflebitis incluye los términos preferentes tromboflebitis y trombosis en el lugar de perfusión.</w:t>
      </w:r>
    </w:p>
    <w:p w14:paraId="0FD11ECE" w14:textId="77777777" w:rsidR="005D6EE3" w:rsidRDefault="002D6AD3">
      <w:pPr>
        <w:pStyle w:val="ColorfulList-Accent11"/>
        <w:keepNext/>
        <w:numPr>
          <w:ilvl w:val="0"/>
          <w:numId w:val="47"/>
        </w:numPr>
        <w:tabs>
          <w:tab w:val="clear" w:pos="567"/>
        </w:tabs>
        <w:spacing w:line="240" w:lineRule="auto"/>
        <w:rPr>
          <w:sz w:val="20"/>
        </w:rPr>
      </w:pPr>
      <w:r>
        <w:rPr>
          <w:sz w:val="20"/>
        </w:rPr>
        <w:t>La flebitis comprende los términos preferentes flebitis, flebitis en el lugar de perfusión, flebitis superficial y flebitis en el lugar de inyección.</w:t>
      </w:r>
    </w:p>
    <w:p w14:paraId="64977709" w14:textId="77777777" w:rsidR="005D6EE3" w:rsidRDefault="002D6AD3">
      <w:pPr>
        <w:pStyle w:val="ColorfulList-Accent11"/>
        <w:numPr>
          <w:ilvl w:val="0"/>
          <w:numId w:val="47"/>
        </w:numPr>
        <w:tabs>
          <w:tab w:val="clear" w:pos="567"/>
        </w:tabs>
        <w:spacing w:line="240" w:lineRule="auto"/>
        <w:rPr>
          <w:sz w:val="20"/>
        </w:rPr>
      </w:pPr>
      <w:r>
        <w:rPr>
          <w:sz w:val="20"/>
        </w:rPr>
        <w:t>La reacción en el lugar de perfusión comprende los términos preferentes eritema en el lugar de inyección, hipoestesia en el lugar de perfusión, eritema en el lugar de punción vascular y dolor en el lugar de punción vascular.</w:t>
      </w:r>
    </w:p>
    <w:p w14:paraId="21BE88EF" w14:textId="77777777" w:rsidR="005D6EE3" w:rsidRDefault="005D6EE3">
      <w:pPr>
        <w:autoSpaceDE w:val="0"/>
        <w:autoSpaceDN w:val="0"/>
        <w:adjustRightInd w:val="0"/>
        <w:spacing w:line="240" w:lineRule="auto"/>
        <w:rPr>
          <w:noProof/>
          <w:szCs w:val="22"/>
        </w:rPr>
      </w:pPr>
    </w:p>
    <w:p w14:paraId="25980B8C" w14:textId="77777777" w:rsidR="005D6EE3" w:rsidRDefault="002D6AD3">
      <w:pPr>
        <w:keepNext/>
        <w:tabs>
          <w:tab w:val="clear" w:pos="567"/>
        </w:tabs>
        <w:spacing w:line="240" w:lineRule="auto"/>
        <w:rPr>
          <w:noProof/>
          <w:u w:val="single"/>
        </w:rPr>
      </w:pPr>
      <w:r>
        <w:rPr>
          <w:u w:val="single"/>
        </w:rPr>
        <w:t>Descripción de determinadas reacciones adversas</w:t>
      </w:r>
    </w:p>
    <w:p w14:paraId="54FFC1B7" w14:textId="77777777" w:rsidR="005D6EE3" w:rsidRDefault="005D6EE3">
      <w:pPr>
        <w:keepNext/>
        <w:spacing w:line="240" w:lineRule="auto"/>
      </w:pPr>
    </w:p>
    <w:p w14:paraId="72B76ABC" w14:textId="77777777" w:rsidR="005D6EE3" w:rsidRDefault="002D6AD3">
      <w:pPr>
        <w:keepNext/>
        <w:spacing w:line="240" w:lineRule="auto"/>
        <w:rPr>
          <w:i/>
        </w:rPr>
      </w:pPr>
      <w:r>
        <w:rPr>
          <w:i/>
        </w:rPr>
        <w:t>Reacciones en el lugar de perfusión</w:t>
      </w:r>
    </w:p>
    <w:p w14:paraId="0186A5A9" w14:textId="77777777" w:rsidR="005D6EE3" w:rsidRDefault="002D6AD3">
      <w:pPr>
        <w:keepNext/>
        <w:spacing w:line="240" w:lineRule="auto"/>
      </w:pPr>
      <w:r>
        <w:t xml:space="preserve">Se han notificado reacciones de leves a moderadas en el lugar de perfusión, tales como dolor o molestias, eritema e hinchazón o inflamación en el lugar de inyección, así como tromboflebitis superficial y/o flebitis, en pacientes tratados con </w:t>
      </w:r>
      <w:proofErr w:type="spellStart"/>
      <w:r>
        <w:t>eravaciclina</w:t>
      </w:r>
      <w:proofErr w:type="spellEnd"/>
      <w:r>
        <w:t xml:space="preserve">. Las reacciones en el lugar de perfusión pueden atenuarse reduciendo la concentración o la velocidad de perfusión de la </w:t>
      </w:r>
      <w:proofErr w:type="spellStart"/>
      <w:r>
        <w:t>eravaciclina</w:t>
      </w:r>
      <w:proofErr w:type="spellEnd"/>
      <w:r>
        <w:t>.</w:t>
      </w:r>
    </w:p>
    <w:p w14:paraId="258E0582" w14:textId="77777777" w:rsidR="005D6EE3" w:rsidRDefault="005D6EE3">
      <w:pPr>
        <w:spacing w:line="240" w:lineRule="auto"/>
      </w:pPr>
    </w:p>
    <w:p w14:paraId="54762026" w14:textId="77777777" w:rsidR="005D6EE3" w:rsidRDefault="002D6AD3" w:rsidP="00F450F3">
      <w:pPr>
        <w:keepNext/>
        <w:spacing w:line="240" w:lineRule="auto"/>
        <w:rPr>
          <w:i/>
        </w:rPr>
      </w:pPr>
      <w:r>
        <w:rPr>
          <w:i/>
        </w:rPr>
        <w:t>Efectos de clase de las tetraciclinas</w:t>
      </w:r>
    </w:p>
    <w:p w14:paraId="52BC2191" w14:textId="77777777" w:rsidR="005D6EE3" w:rsidRDefault="002D6AD3">
      <w:pPr>
        <w:spacing w:line="240" w:lineRule="auto"/>
      </w:pPr>
      <w:r>
        <w:t xml:space="preserve">Las reacciones adversas de clase de las tetraciclinas son fotosensibilidad, </w:t>
      </w:r>
      <w:proofErr w:type="spellStart"/>
      <w:r>
        <w:t>seudotumor</w:t>
      </w:r>
      <w:proofErr w:type="spellEnd"/>
      <w:r>
        <w:t xml:space="preserve"> cerebral y actividad </w:t>
      </w:r>
      <w:proofErr w:type="spellStart"/>
      <w:r>
        <w:t>antianabólica</w:t>
      </w:r>
      <w:proofErr w:type="spellEnd"/>
      <w:r>
        <w:t>, que ha dado lugar a un aumento del nitrógeno ureico sanguíneo, azoemia, acidosis e hiperfosfatemia.</w:t>
      </w:r>
    </w:p>
    <w:p w14:paraId="16608C0C" w14:textId="77777777" w:rsidR="005D6EE3" w:rsidRDefault="005D6EE3" w:rsidP="00F450F3"/>
    <w:p w14:paraId="10E97012" w14:textId="77777777" w:rsidR="005D6EE3" w:rsidRDefault="002D6AD3">
      <w:pPr>
        <w:keepNext/>
        <w:spacing w:line="240" w:lineRule="auto"/>
        <w:rPr>
          <w:i/>
        </w:rPr>
      </w:pPr>
      <w:r>
        <w:rPr>
          <w:i/>
        </w:rPr>
        <w:t>Diarrea</w:t>
      </w:r>
    </w:p>
    <w:p w14:paraId="667D0F7E" w14:textId="77777777" w:rsidR="005D6EE3" w:rsidRDefault="002D6AD3">
      <w:pPr>
        <w:spacing w:line="240" w:lineRule="auto"/>
      </w:pPr>
      <w:r>
        <w:t xml:space="preserve">Las reacciones adversas de grupo de los antibióticos son colitis </w:t>
      </w:r>
      <w:proofErr w:type="spellStart"/>
      <w:r>
        <w:t>seudomembranosa</w:t>
      </w:r>
      <w:proofErr w:type="spellEnd"/>
      <w:r>
        <w:t xml:space="preserve"> y sobrecrecimiento de microorganismos no sensibles, incluidos hongos (ver sección 4.4). En los ensayos clínicos se produjo diarrea relacionada con el tratamiento en el 0,7 % de los pacientes; todos los casos fueron de intensidad leve.</w:t>
      </w:r>
    </w:p>
    <w:p w14:paraId="66C85460" w14:textId="77777777" w:rsidR="005D6EE3" w:rsidRDefault="005D6EE3">
      <w:pPr>
        <w:spacing w:line="240" w:lineRule="auto"/>
        <w:rPr>
          <w:ins w:id="348" w:author="Author"/>
        </w:rPr>
      </w:pPr>
    </w:p>
    <w:p w14:paraId="2E59CD87" w14:textId="77777777" w:rsidR="005D6EE3" w:rsidRDefault="002D6AD3" w:rsidP="00F450F3">
      <w:pPr>
        <w:keepNext/>
        <w:spacing w:line="240" w:lineRule="auto"/>
        <w:rPr>
          <w:ins w:id="349" w:author="Author"/>
          <w:u w:val="single"/>
        </w:rPr>
      </w:pPr>
      <w:ins w:id="350" w:author="Author">
        <w:r>
          <w:rPr>
            <w:u w:val="single"/>
          </w:rPr>
          <w:t>Población pediátrica</w:t>
        </w:r>
      </w:ins>
    </w:p>
    <w:p w14:paraId="462E880A" w14:textId="77777777" w:rsidR="005D6EE3" w:rsidRDefault="002D6AD3">
      <w:pPr>
        <w:spacing w:line="240" w:lineRule="auto"/>
        <w:rPr>
          <w:ins w:id="351" w:author="Author"/>
        </w:rPr>
      </w:pPr>
      <w:ins w:id="352" w:author="Author">
        <w:r>
          <w:t xml:space="preserve">En un estudio de fase I para determinar la farmacocinética y la seguridad de una dosis única de </w:t>
        </w:r>
        <w:proofErr w:type="spellStart"/>
        <w:r>
          <w:t>eravaciclina</w:t>
        </w:r>
        <w:proofErr w:type="spellEnd"/>
        <w:r>
          <w:t xml:space="preserve"> intravenosa en niños de 8 a menos de 18 años (n = 19, con 10 menores de 12 años), las reacciones adversas notificadas con más frecuencia fueron náuseas (26,3 %), vómitos (15,8 %), cefalea (15,8 %) e hiperhidrosis (10,5 %). En general, las reacciones adversas fueron de intensidad leve o moderada y similares a las observadas en adultos. Dos acontecimientos se evaluaron como graves, incluido uno de reacción anafiláctica y otro de derrame pleural, que también se evaluó como grave.</w:t>
        </w:r>
      </w:ins>
    </w:p>
    <w:p w14:paraId="0225B2DD" w14:textId="77777777" w:rsidR="005D6EE3" w:rsidRDefault="005D6EE3">
      <w:pPr>
        <w:spacing w:line="240" w:lineRule="auto"/>
      </w:pPr>
    </w:p>
    <w:p w14:paraId="7B4B89D8" w14:textId="77777777" w:rsidR="005D6EE3" w:rsidRDefault="002D6AD3">
      <w:pPr>
        <w:keepNext/>
        <w:autoSpaceDE w:val="0"/>
        <w:autoSpaceDN w:val="0"/>
        <w:adjustRightInd w:val="0"/>
        <w:spacing w:line="240" w:lineRule="auto"/>
        <w:rPr>
          <w:u w:val="single"/>
        </w:rPr>
      </w:pPr>
      <w:r>
        <w:rPr>
          <w:u w:val="single"/>
        </w:rPr>
        <w:t>Notificación de sospechas de reacciones adversas</w:t>
      </w:r>
    </w:p>
    <w:p w14:paraId="1BF42134" w14:textId="77777777" w:rsidR="005D6EE3" w:rsidRDefault="005D6EE3">
      <w:pPr>
        <w:keepNext/>
        <w:autoSpaceDE w:val="0"/>
        <w:autoSpaceDN w:val="0"/>
        <w:adjustRightInd w:val="0"/>
        <w:spacing w:line="240" w:lineRule="auto"/>
        <w:rPr>
          <w:szCs w:val="22"/>
          <w:u w:val="single"/>
        </w:rPr>
      </w:pPr>
    </w:p>
    <w:p w14:paraId="7FAA8A80" w14:textId="77777777" w:rsidR="005D6EE3" w:rsidRDefault="002D6AD3">
      <w:pPr>
        <w:autoSpaceDE w:val="0"/>
        <w:autoSpaceDN w:val="0"/>
        <w:adjustRightInd w:val="0"/>
        <w:spacing w:line="240" w:lineRule="auto"/>
        <w:rPr>
          <w:noProof/>
        </w:rPr>
      </w:pPr>
      <w: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Pr>
          <w:highlight w:val="lightGray"/>
        </w:rPr>
        <w:t xml:space="preserve">sistema nacional de notificación incluido en el </w:t>
      </w:r>
      <w:hyperlink r:id="rId17" w:history="1">
        <w:r>
          <w:rPr>
            <w:rStyle w:val="Hyperlink"/>
            <w:highlight w:val="lightGray"/>
          </w:rPr>
          <w:t>Apéndice V</w:t>
        </w:r>
      </w:hyperlink>
      <w:r>
        <w:t>.</w:t>
      </w:r>
    </w:p>
    <w:p w14:paraId="4C903CB2" w14:textId="77777777" w:rsidR="005D6EE3" w:rsidRDefault="005D6EE3">
      <w:pPr>
        <w:spacing w:line="240" w:lineRule="auto"/>
        <w:rPr>
          <w:noProof/>
          <w:szCs w:val="22"/>
        </w:rPr>
      </w:pPr>
    </w:p>
    <w:p w14:paraId="54755D97" w14:textId="77777777" w:rsidR="005D6EE3" w:rsidRDefault="002D6AD3" w:rsidP="00F450F3">
      <w:pPr>
        <w:pStyle w:val="ColorfulList-Accent11"/>
        <w:keepNext/>
        <w:numPr>
          <w:ilvl w:val="0"/>
          <w:numId w:val="39"/>
        </w:numPr>
        <w:spacing w:line="240" w:lineRule="auto"/>
        <w:ind w:left="0" w:firstLine="0"/>
        <w:outlineLvl w:val="0"/>
        <w:rPr>
          <w:b/>
          <w:noProof/>
          <w:szCs w:val="22"/>
        </w:rPr>
      </w:pPr>
      <w:r>
        <w:rPr>
          <w:b/>
          <w:noProof/>
        </w:rPr>
        <w:t>Sobredosis</w:t>
      </w:r>
    </w:p>
    <w:p w14:paraId="450452B2" w14:textId="77777777" w:rsidR="00F450F3" w:rsidRDefault="00F450F3" w:rsidP="00F450F3">
      <w:pPr>
        <w:keepNext/>
        <w:spacing w:line="240" w:lineRule="auto"/>
      </w:pPr>
    </w:p>
    <w:p w14:paraId="35945D65" w14:textId="56D503EC" w:rsidR="005D6EE3" w:rsidRDefault="002D6AD3">
      <w:pPr>
        <w:spacing w:line="240" w:lineRule="auto"/>
      </w:pPr>
      <w:r>
        <w:t xml:space="preserve">En ensayos en los que se administró hasta 3 mg/kg de </w:t>
      </w:r>
      <w:proofErr w:type="spellStart"/>
      <w:r>
        <w:t>eravaciclina</w:t>
      </w:r>
      <w:proofErr w:type="spellEnd"/>
      <w:r>
        <w:t xml:space="preserve"> a voluntarios sanos, se ha observado que dosis superiores a la recomendada producen una tasa más alta de náuseas y vómitos.</w:t>
      </w:r>
    </w:p>
    <w:p w14:paraId="17CFC8FB" w14:textId="77777777" w:rsidR="005D6EE3" w:rsidRDefault="005D6EE3">
      <w:pPr>
        <w:spacing w:line="240" w:lineRule="auto"/>
        <w:rPr>
          <w:spacing w:val="-2"/>
        </w:rPr>
      </w:pPr>
    </w:p>
    <w:p w14:paraId="195DFE22" w14:textId="77777777" w:rsidR="005D6EE3" w:rsidRDefault="002D6AD3">
      <w:pPr>
        <w:spacing w:line="240" w:lineRule="auto"/>
        <w:rPr>
          <w:spacing w:val="-2"/>
        </w:rPr>
      </w:pPr>
      <w:r>
        <w:t>En caso de sospecha de sobredosis, se debe interrumpir el tratamiento con Xerava y vigilar al paciente en busca de reacciones adversas.</w:t>
      </w:r>
    </w:p>
    <w:p w14:paraId="45EB13A0" w14:textId="77777777" w:rsidR="005D6EE3" w:rsidRDefault="005D6EE3">
      <w:pPr>
        <w:spacing w:line="240" w:lineRule="auto"/>
        <w:rPr>
          <w:spacing w:val="-2"/>
        </w:rPr>
      </w:pPr>
    </w:p>
    <w:p w14:paraId="665CC095" w14:textId="77777777" w:rsidR="005D6EE3" w:rsidRDefault="005D6EE3">
      <w:pPr>
        <w:pStyle w:val="BodytextAgency"/>
        <w:spacing w:after="0" w:line="240" w:lineRule="auto"/>
      </w:pPr>
    </w:p>
    <w:p w14:paraId="0F54FDB5" w14:textId="77777777" w:rsidR="005D6EE3" w:rsidRDefault="002D6AD3" w:rsidP="00F450F3">
      <w:pPr>
        <w:pStyle w:val="Style1"/>
        <w:keepNext/>
        <w:numPr>
          <w:ilvl w:val="0"/>
          <w:numId w:val="38"/>
        </w:numPr>
        <w:ind w:left="0" w:firstLine="0"/>
      </w:pPr>
      <w:r>
        <w:t>PROPIEDADES FARMACOLÓGICAS</w:t>
      </w:r>
    </w:p>
    <w:p w14:paraId="4A95B99B" w14:textId="77777777" w:rsidR="005D6EE3" w:rsidRDefault="005D6EE3" w:rsidP="00F450F3">
      <w:pPr>
        <w:keepNext/>
        <w:spacing w:line="240" w:lineRule="auto"/>
      </w:pPr>
    </w:p>
    <w:p w14:paraId="6CFE59A1" w14:textId="77777777" w:rsidR="005D6EE3" w:rsidRDefault="002D6AD3" w:rsidP="00F450F3">
      <w:pPr>
        <w:pStyle w:val="ColorfulList-Accent11"/>
        <w:keepNext/>
        <w:numPr>
          <w:ilvl w:val="1"/>
          <w:numId w:val="38"/>
        </w:numPr>
        <w:tabs>
          <w:tab w:val="left" w:pos="0"/>
        </w:tabs>
        <w:spacing w:line="240" w:lineRule="auto"/>
        <w:ind w:left="0" w:firstLine="0"/>
        <w:outlineLvl w:val="0"/>
      </w:pPr>
      <w:r>
        <w:rPr>
          <w:b/>
        </w:rPr>
        <w:t>Propiedades farmacodinámicas</w:t>
      </w:r>
    </w:p>
    <w:p w14:paraId="74C16C06" w14:textId="77777777" w:rsidR="005D6EE3" w:rsidRDefault="005D6EE3" w:rsidP="00F450F3">
      <w:pPr>
        <w:keepNext/>
        <w:spacing w:line="240" w:lineRule="auto"/>
      </w:pPr>
    </w:p>
    <w:p w14:paraId="3B5A09CE" w14:textId="77777777" w:rsidR="005D6EE3" w:rsidRDefault="002D6AD3">
      <w:pPr>
        <w:spacing w:line="240" w:lineRule="auto"/>
        <w:outlineLvl w:val="0"/>
        <w:rPr>
          <w:lang w:val="pt-PT"/>
        </w:rPr>
      </w:pPr>
      <w:r>
        <w:rPr>
          <w:lang w:val="pt-PT"/>
        </w:rPr>
        <w:t>Grupo farmacoterapéutico: Antibacterianos para uso sistémico, tetraciclinas, código ATC: J01AA13.</w:t>
      </w:r>
    </w:p>
    <w:p w14:paraId="083705C5" w14:textId="77777777" w:rsidR="005D6EE3" w:rsidRDefault="005D6EE3">
      <w:pPr>
        <w:spacing w:line="240" w:lineRule="auto"/>
        <w:rPr>
          <w:noProof/>
          <w:szCs w:val="22"/>
          <w:lang w:val="pt-PT"/>
        </w:rPr>
      </w:pPr>
    </w:p>
    <w:p w14:paraId="41E5198D" w14:textId="77777777" w:rsidR="005D6EE3" w:rsidRDefault="002D6AD3" w:rsidP="00F450F3">
      <w:pPr>
        <w:keepNext/>
        <w:autoSpaceDE w:val="0"/>
        <w:autoSpaceDN w:val="0"/>
        <w:adjustRightInd w:val="0"/>
        <w:spacing w:line="240" w:lineRule="auto"/>
        <w:rPr>
          <w:u w:val="single"/>
        </w:rPr>
      </w:pPr>
      <w:r>
        <w:rPr>
          <w:u w:val="single"/>
        </w:rPr>
        <w:t>Mecanismo de acción</w:t>
      </w:r>
    </w:p>
    <w:p w14:paraId="0D121EE7" w14:textId="77777777" w:rsidR="005D6EE3" w:rsidRDefault="005D6EE3" w:rsidP="00F450F3">
      <w:pPr>
        <w:keepNext/>
        <w:autoSpaceDE w:val="0"/>
        <w:autoSpaceDN w:val="0"/>
        <w:adjustRightInd w:val="0"/>
        <w:spacing w:line="240" w:lineRule="auto"/>
        <w:rPr>
          <w:szCs w:val="22"/>
          <w:u w:val="single"/>
        </w:rPr>
      </w:pPr>
    </w:p>
    <w:p w14:paraId="0B382DE2" w14:textId="77777777" w:rsidR="005D6EE3" w:rsidRDefault="002D6AD3">
      <w:pPr>
        <w:autoSpaceDE w:val="0"/>
        <w:autoSpaceDN w:val="0"/>
        <w:adjustRightInd w:val="0"/>
        <w:spacing w:line="240" w:lineRule="auto"/>
        <w:rPr>
          <w:spacing w:val="-2"/>
        </w:rPr>
      </w:pPr>
      <w:r>
        <w:t xml:space="preserve">El mecanismo de acción de la </w:t>
      </w:r>
      <w:proofErr w:type="spellStart"/>
      <w:r>
        <w:t>eravaciclina</w:t>
      </w:r>
      <w:proofErr w:type="spellEnd"/>
      <w:r>
        <w:t xml:space="preserve"> implica la interrupción de la síntesis de proteínas bacterianas al unirse a la subunidad ribosómica 30S e impedir así la incorporación de residuos de aminoácidos a las cadenas peptídicas en elongación.</w:t>
      </w:r>
    </w:p>
    <w:p w14:paraId="0544DFCB" w14:textId="77777777" w:rsidR="005D6EE3" w:rsidRDefault="005D6EE3">
      <w:pPr>
        <w:autoSpaceDE w:val="0"/>
        <w:autoSpaceDN w:val="0"/>
        <w:adjustRightInd w:val="0"/>
        <w:spacing w:line="240" w:lineRule="auto"/>
        <w:rPr>
          <w:spacing w:val="-2"/>
        </w:rPr>
      </w:pPr>
    </w:p>
    <w:p w14:paraId="3E4A1410" w14:textId="77777777" w:rsidR="005D6EE3" w:rsidRDefault="002D6AD3">
      <w:pPr>
        <w:autoSpaceDE w:val="0"/>
        <w:autoSpaceDN w:val="0"/>
        <w:adjustRightInd w:val="0"/>
        <w:spacing w:line="240" w:lineRule="auto"/>
        <w:rPr>
          <w:spacing w:val="-2"/>
        </w:rPr>
      </w:pPr>
      <w:r>
        <w:t>Las sustituciones C</w:t>
      </w:r>
      <w:r>
        <w:noBreakHyphen/>
        <w:t>7 y C</w:t>
      </w:r>
      <w:r>
        <w:noBreakHyphen/>
        <w:t xml:space="preserve">9 de la </w:t>
      </w:r>
      <w:proofErr w:type="spellStart"/>
      <w:r>
        <w:t>eravaciclina</w:t>
      </w:r>
      <w:proofErr w:type="spellEnd"/>
      <w:r>
        <w:t xml:space="preserve"> no están presentes en ninguna tetraciclina natural o semisintética, y el patrón de sustitución confiere actividades microbiológicas tales como la conservación de potencia </w:t>
      </w:r>
      <w:r>
        <w:rPr>
          <w:i/>
          <w:spacing w:val="-2"/>
        </w:rPr>
        <w:t>in vitro</w:t>
      </w:r>
      <w:r>
        <w:t xml:space="preserve"> frente a cepas grampositivas y gramnegativas que expresan mecanismos de resistencia específicos de las tetraciclinas (es decir, eflujo mediado por </w:t>
      </w:r>
      <w:proofErr w:type="spellStart"/>
      <w:r>
        <w:t>tet</w:t>
      </w:r>
      <w:proofErr w:type="spellEnd"/>
      <w:r>
        <w:t xml:space="preserve">(A), </w:t>
      </w:r>
      <w:proofErr w:type="spellStart"/>
      <w:r>
        <w:t>tet</w:t>
      </w:r>
      <w:proofErr w:type="spellEnd"/>
      <w:r>
        <w:t xml:space="preserve">(B) y </w:t>
      </w:r>
      <w:proofErr w:type="spellStart"/>
      <w:r>
        <w:t>tet</w:t>
      </w:r>
      <w:proofErr w:type="spellEnd"/>
      <w:r>
        <w:t xml:space="preserve">(K); protección ribosómica codificada por </w:t>
      </w:r>
      <w:proofErr w:type="spellStart"/>
      <w:r>
        <w:t>tet</w:t>
      </w:r>
      <w:proofErr w:type="spellEnd"/>
      <w:r>
        <w:t xml:space="preserve">(M) y </w:t>
      </w:r>
      <w:proofErr w:type="spellStart"/>
      <w:r>
        <w:t>tet</w:t>
      </w:r>
      <w:proofErr w:type="spellEnd"/>
      <w:r>
        <w:t xml:space="preserve">(Q)). La </w:t>
      </w:r>
      <w:proofErr w:type="spellStart"/>
      <w:r>
        <w:t>eravaciclina</w:t>
      </w:r>
      <w:proofErr w:type="spellEnd"/>
      <w:r>
        <w:t xml:space="preserve"> no es sustrato de la bomba </w:t>
      </w:r>
      <w:proofErr w:type="spellStart"/>
      <w:r>
        <w:t>MepA</w:t>
      </w:r>
      <w:proofErr w:type="spellEnd"/>
      <w:r>
        <w:t xml:space="preserve"> en </w:t>
      </w:r>
      <w:proofErr w:type="spellStart"/>
      <w:r>
        <w:rPr>
          <w:i/>
          <w:spacing w:val="-2"/>
        </w:rPr>
        <w:t>Staphylococcus</w:t>
      </w:r>
      <w:proofErr w:type="spellEnd"/>
      <w:r>
        <w:rPr>
          <w:i/>
          <w:spacing w:val="-2"/>
        </w:rPr>
        <w:t xml:space="preserve"> </w:t>
      </w:r>
      <w:proofErr w:type="spellStart"/>
      <w:r>
        <w:rPr>
          <w:i/>
          <w:spacing w:val="-2"/>
        </w:rPr>
        <w:t>aureus</w:t>
      </w:r>
      <w:proofErr w:type="spellEnd"/>
      <w:r>
        <w:t xml:space="preserve">, que se ha descrito como un mecanismo de resistencia a la </w:t>
      </w:r>
      <w:proofErr w:type="spellStart"/>
      <w:r>
        <w:t>tigeciclina</w:t>
      </w:r>
      <w:proofErr w:type="spellEnd"/>
      <w:r>
        <w:t xml:space="preserve">. La </w:t>
      </w:r>
      <w:proofErr w:type="spellStart"/>
      <w:r>
        <w:t>eravaciclina</w:t>
      </w:r>
      <w:proofErr w:type="spellEnd"/>
      <w:r>
        <w:t xml:space="preserve"> tampoco se ve afectada por las enzimas </w:t>
      </w:r>
      <w:proofErr w:type="spellStart"/>
      <w:r>
        <w:t>inactivadoras</w:t>
      </w:r>
      <w:proofErr w:type="spellEnd"/>
      <w:r>
        <w:t xml:space="preserve"> o modificadoras de los aminoglucósidos.</w:t>
      </w:r>
    </w:p>
    <w:p w14:paraId="3AF06ED2" w14:textId="77777777" w:rsidR="005D6EE3" w:rsidRDefault="005D6EE3">
      <w:pPr>
        <w:autoSpaceDE w:val="0"/>
        <w:autoSpaceDN w:val="0"/>
        <w:adjustRightInd w:val="0"/>
        <w:spacing w:line="240" w:lineRule="auto"/>
        <w:rPr>
          <w:spacing w:val="-2"/>
        </w:rPr>
      </w:pPr>
    </w:p>
    <w:p w14:paraId="34D8534B" w14:textId="77777777" w:rsidR="005D6EE3" w:rsidRDefault="002D6AD3">
      <w:pPr>
        <w:keepNext/>
        <w:spacing w:line="240" w:lineRule="auto"/>
        <w:rPr>
          <w:u w:val="single"/>
        </w:rPr>
      </w:pPr>
      <w:r>
        <w:rPr>
          <w:u w:val="single"/>
        </w:rPr>
        <w:t>Mecanismo de resistencia</w:t>
      </w:r>
    </w:p>
    <w:p w14:paraId="6A003863" w14:textId="77777777" w:rsidR="005D6EE3" w:rsidRDefault="005D6EE3">
      <w:pPr>
        <w:keepNext/>
        <w:spacing w:line="240" w:lineRule="auto"/>
        <w:rPr>
          <w:u w:val="single"/>
        </w:rPr>
      </w:pPr>
    </w:p>
    <w:p w14:paraId="25802D7F" w14:textId="77777777" w:rsidR="005D6EE3" w:rsidRDefault="002D6AD3">
      <w:pPr>
        <w:spacing w:line="240" w:lineRule="auto"/>
      </w:pPr>
      <w:r>
        <w:t xml:space="preserve">Se ha observado resistencia a la </w:t>
      </w:r>
      <w:proofErr w:type="spellStart"/>
      <w:r>
        <w:t>eravaciclina</w:t>
      </w:r>
      <w:proofErr w:type="spellEnd"/>
      <w:r>
        <w:t xml:space="preserve"> en microorganismos </w:t>
      </w:r>
      <w:proofErr w:type="spellStart"/>
      <w:r>
        <w:rPr>
          <w:i/>
        </w:rPr>
        <w:t>Enterococcus</w:t>
      </w:r>
      <w:proofErr w:type="spellEnd"/>
      <w:r>
        <w:t xml:space="preserve"> portadores de mutaciones en </w:t>
      </w:r>
      <w:proofErr w:type="spellStart"/>
      <w:r>
        <w:t>rpsJ</w:t>
      </w:r>
      <w:proofErr w:type="spellEnd"/>
      <w:r>
        <w:t xml:space="preserve">. No existe resistencia cruzada basada en el microorganismo diana entre la </w:t>
      </w:r>
      <w:proofErr w:type="spellStart"/>
      <w:r>
        <w:t>eravaciclina</w:t>
      </w:r>
      <w:proofErr w:type="spellEnd"/>
      <w:r>
        <w:t xml:space="preserve"> y otros grupos de antibióticos, tales como quinolonas, penicilinas, cefalosporinas y carbapenémicos.</w:t>
      </w:r>
    </w:p>
    <w:p w14:paraId="415E1A75" w14:textId="77777777" w:rsidR="005D6EE3" w:rsidRDefault="005D6EE3">
      <w:pPr>
        <w:spacing w:line="240" w:lineRule="auto"/>
      </w:pPr>
    </w:p>
    <w:p w14:paraId="5229D29E" w14:textId="77777777" w:rsidR="005D6EE3" w:rsidRDefault="002D6AD3">
      <w:pPr>
        <w:spacing w:line="240" w:lineRule="auto"/>
      </w:pPr>
      <w:r>
        <w:t xml:space="preserve">Otros mecanismos de resistencia bacteriana que podrían afectar potencialmente a la </w:t>
      </w:r>
      <w:proofErr w:type="spellStart"/>
      <w:r>
        <w:t>eravaciclina</w:t>
      </w:r>
      <w:proofErr w:type="spellEnd"/>
      <w:r>
        <w:t xml:space="preserve"> están asociados a un eflujo de </w:t>
      </w:r>
      <w:proofErr w:type="spellStart"/>
      <w:r>
        <w:t>multirresistencia</w:t>
      </w:r>
      <w:proofErr w:type="spellEnd"/>
      <w:r>
        <w:t xml:space="preserve"> (MR) intrínseco inespecífico aumentado.</w:t>
      </w:r>
    </w:p>
    <w:p w14:paraId="2981E89E" w14:textId="77777777" w:rsidR="005D6EE3" w:rsidRDefault="005D6EE3">
      <w:pPr>
        <w:autoSpaceDE w:val="0"/>
        <w:autoSpaceDN w:val="0"/>
        <w:adjustRightInd w:val="0"/>
        <w:spacing w:line="240" w:lineRule="auto"/>
        <w:rPr>
          <w:szCs w:val="22"/>
          <w:u w:val="single"/>
        </w:rPr>
      </w:pPr>
    </w:p>
    <w:p w14:paraId="77C5BA7B" w14:textId="52EE38B9" w:rsidR="005D6EE3" w:rsidDel="00614F10" w:rsidRDefault="00614F10">
      <w:pPr>
        <w:keepNext/>
        <w:autoSpaceDE w:val="0"/>
        <w:autoSpaceDN w:val="0"/>
        <w:adjustRightInd w:val="0"/>
        <w:spacing w:line="240" w:lineRule="auto"/>
        <w:rPr>
          <w:del w:id="353" w:author="Alba, Caroline" w:date="2025-12-03T12:58:00Z" w16du:dateUtc="2025-12-03T11:58:00Z"/>
          <w:u w:val="single"/>
        </w:rPr>
      </w:pPr>
      <w:commentRangeStart w:id="354"/>
      <w:ins w:id="355" w:author="Alba, Caroline" w:date="2025-12-03T12:58:00Z" w16du:dateUtc="2025-12-03T11:58:00Z">
        <w:r w:rsidRPr="00614F10">
          <w:rPr>
            <w:u w:val="single"/>
          </w:rPr>
          <w:t>Puntos de corte de las pruebas de sensibilidad</w:t>
        </w:r>
      </w:ins>
      <w:del w:id="356" w:author="Alba, Caroline" w:date="2025-12-03T12:58:00Z" w16du:dateUtc="2025-12-03T11:58:00Z">
        <w:r w:rsidR="002D6AD3" w:rsidDel="00614F10">
          <w:rPr>
            <w:u w:val="single"/>
          </w:rPr>
          <w:delText>Valores críticos de las pruebas de sensibilidad</w:delText>
        </w:r>
      </w:del>
    </w:p>
    <w:p w14:paraId="778FECA7" w14:textId="77777777" w:rsidR="005D6EE3" w:rsidRDefault="005D6EE3">
      <w:pPr>
        <w:keepNext/>
        <w:autoSpaceDE w:val="0"/>
        <w:autoSpaceDN w:val="0"/>
        <w:adjustRightInd w:val="0"/>
        <w:spacing w:line="240" w:lineRule="auto"/>
        <w:rPr>
          <w:szCs w:val="22"/>
          <w:u w:val="single"/>
        </w:rPr>
      </w:pPr>
    </w:p>
    <w:p w14:paraId="6776B921" w14:textId="4193A9F0" w:rsidR="005D6EE3" w:rsidDel="00614F10" w:rsidRDefault="00614F10">
      <w:pPr>
        <w:autoSpaceDE w:val="0"/>
        <w:autoSpaceDN w:val="0"/>
        <w:adjustRightInd w:val="0"/>
        <w:spacing w:line="240" w:lineRule="auto"/>
        <w:rPr>
          <w:ins w:id="357" w:author="Author"/>
          <w:del w:id="358" w:author="Alba, Caroline" w:date="2025-12-03T12:58:00Z" w16du:dateUtc="2025-12-03T11:58:00Z"/>
        </w:rPr>
      </w:pPr>
      <w:ins w:id="359" w:author="Alba, Caroline" w:date="2025-12-03T12:58:00Z" w16du:dateUtc="2025-12-03T11:58:00Z">
        <w:r w:rsidRPr="00614F10">
          <w:t xml:space="preserve">Los criterios interpretativos de CMI (concentración mínima inhibitoria) para las pruebas de sensibilidad han sido establecidos por el </w:t>
        </w:r>
        <w:proofErr w:type="spellStart"/>
        <w:r w:rsidRPr="00614F10">
          <w:t>European</w:t>
        </w:r>
        <w:proofErr w:type="spellEnd"/>
        <w:r w:rsidRPr="00614F10">
          <w:t xml:space="preserve"> </w:t>
        </w:r>
        <w:proofErr w:type="spellStart"/>
        <w:r w:rsidRPr="00614F10">
          <w:t>Committee</w:t>
        </w:r>
        <w:proofErr w:type="spellEnd"/>
        <w:r w:rsidRPr="00614F10">
          <w:t xml:space="preserve"> </w:t>
        </w:r>
        <w:proofErr w:type="spellStart"/>
        <w:r w:rsidRPr="00614F10">
          <w:t>on</w:t>
        </w:r>
        <w:proofErr w:type="spellEnd"/>
        <w:r w:rsidRPr="00614F10">
          <w:t xml:space="preserve"> </w:t>
        </w:r>
        <w:proofErr w:type="spellStart"/>
        <w:r w:rsidRPr="00614F10">
          <w:t>Antimicrobial</w:t>
        </w:r>
        <w:proofErr w:type="spellEnd"/>
        <w:r w:rsidRPr="00614F10">
          <w:t xml:space="preserve"> </w:t>
        </w:r>
        <w:proofErr w:type="spellStart"/>
        <w:r w:rsidRPr="00614F10">
          <w:t>Susceptibility</w:t>
        </w:r>
        <w:proofErr w:type="spellEnd"/>
        <w:r w:rsidRPr="00614F10">
          <w:t xml:space="preserve"> </w:t>
        </w:r>
        <w:proofErr w:type="spellStart"/>
        <w:r w:rsidRPr="00614F10">
          <w:t>Testing</w:t>
        </w:r>
        <w:proofErr w:type="spellEnd"/>
        <w:r w:rsidRPr="00614F10">
          <w:t xml:space="preserve"> (EUCAST) para </w:t>
        </w:r>
      </w:ins>
      <w:proofErr w:type="spellStart"/>
      <w:ins w:id="360" w:author="Alba, Caroline" w:date="2025-12-03T12:59:00Z" w16du:dateUtc="2025-12-03T11:59:00Z">
        <w:r w:rsidRPr="00614F10">
          <w:t>eravaciclina</w:t>
        </w:r>
      </w:ins>
      <w:proofErr w:type="spellEnd"/>
      <w:ins w:id="361" w:author="Alba, Caroline" w:date="2025-12-03T12:58:00Z" w16du:dateUtc="2025-12-03T11:58:00Z">
        <w:r w:rsidRPr="00614F10">
          <w:t xml:space="preserve"> y se enumeran en el siguiente enlace</w:t>
        </w:r>
      </w:ins>
      <w:commentRangeEnd w:id="354"/>
      <w:ins w:id="362" w:author="Alba, Caroline" w:date="2025-12-03T13:00:00Z" w16du:dateUtc="2025-12-03T12:00:00Z">
        <w:r>
          <w:rPr>
            <w:rStyle w:val="CommentReference"/>
          </w:rPr>
          <w:commentReference w:id="354"/>
        </w:r>
      </w:ins>
      <w:ins w:id="363" w:author="Alba, Caroline" w:date="2025-12-03T12:58:00Z" w16du:dateUtc="2025-12-03T11:58:00Z">
        <w:r w:rsidRPr="00614F10">
          <w:t xml:space="preserve">: </w:t>
        </w:r>
      </w:ins>
      <w:ins w:id="364" w:author="Author">
        <w:del w:id="365" w:author="Alba, Caroline" w:date="2025-12-03T12:58:00Z" w16du:dateUtc="2025-12-03T11:58:00Z">
          <w:r w:rsidR="002D6AD3" w:rsidDel="00614F10">
            <w:delText>Los criterios interpretativos de la CMI (concentración mínima inhibitoria) para los antibiogramas han sido establecidos por el Comité Europeo de Antibiogramas (EUCAST) para la eravaciclina, y se enumeran aquí:</w:delText>
          </w:r>
        </w:del>
      </w:ins>
    </w:p>
    <w:p w14:paraId="50A90792" w14:textId="77777777" w:rsidR="005D6EE3" w:rsidRDefault="002D6AD3">
      <w:pPr>
        <w:autoSpaceDE w:val="0"/>
        <w:autoSpaceDN w:val="0"/>
        <w:adjustRightInd w:val="0"/>
        <w:spacing w:line="240" w:lineRule="auto"/>
      </w:pPr>
      <w:ins w:id="366" w:author="Author">
        <w:r>
          <w:fldChar w:fldCharType="begin"/>
        </w:r>
        <w:r>
          <w:instrText xml:space="preserve"> HYPERLINK "https://www.ema.europa.eu/documents/other/minimum-inhibitory-concentration-mic-breakpoints_en.xlsx" </w:instrText>
        </w:r>
        <w:r>
          <w:fldChar w:fldCharType="separate"/>
        </w:r>
        <w:r>
          <w:rPr>
            <w:rStyle w:val="Hyperlink"/>
          </w:rPr>
          <w:t>https://www.ema.europa.eu/documents/other/minimum-inhibitory-concentration-mic-breakpoints_en.xlsx</w:t>
        </w:r>
        <w:r>
          <w:rPr>
            <w:rStyle w:val="Hyperlink"/>
          </w:rPr>
          <w:fldChar w:fldCharType="end"/>
        </w:r>
      </w:ins>
      <w:del w:id="367" w:author="Author">
        <w:r>
          <w:delText>Los valores críticos de concentración inhibidora mínima (CIM) establecidos por el European Committee on Antimicrobial Susceptibility Testing (EUCAST) para la eravaciclina son:</w:delText>
        </w:r>
      </w:del>
    </w:p>
    <w:p w14:paraId="7F944B0B" w14:textId="77777777" w:rsidR="005D6EE3" w:rsidRDefault="005D6EE3">
      <w:pPr>
        <w:autoSpaceDE w:val="0"/>
        <w:autoSpaceDN w:val="0"/>
        <w:adjustRightInd w:val="0"/>
        <w:spacing w:line="240" w:lineRule="auto"/>
        <w:rPr>
          <w:del w:id="368" w:author="Author"/>
        </w:rPr>
      </w:pPr>
    </w:p>
    <w:p w14:paraId="770FF17C" w14:textId="77777777" w:rsidR="005D6EE3" w:rsidRDefault="002D6AD3">
      <w:pPr>
        <w:pStyle w:val="Caption"/>
        <w:keepNext/>
        <w:tabs>
          <w:tab w:val="clear" w:pos="567"/>
          <w:tab w:val="left" w:pos="993"/>
        </w:tabs>
        <w:spacing w:after="0"/>
        <w:ind w:left="993" w:hanging="993"/>
        <w:rPr>
          <w:del w:id="369" w:author="Author"/>
          <w:szCs w:val="22"/>
        </w:rPr>
      </w:pPr>
      <w:del w:id="370" w:author="Author">
        <w:r>
          <w:rPr>
            <w:sz w:val="22"/>
            <w:szCs w:val="22"/>
          </w:rPr>
          <w:delText>Tabla 2</w:delText>
        </w:r>
        <w:r>
          <w:rPr>
            <w:rFonts w:eastAsia="Calibri"/>
            <w:sz w:val="22"/>
            <w:szCs w:val="22"/>
          </w:rPr>
          <w:tab/>
          <w:delText>Valores críticos de la concentración inhibidora mínima de eravaciclina para diferentes patógenos</w:delText>
        </w:r>
      </w:del>
    </w:p>
    <w:p w14:paraId="39B01211" w14:textId="77777777" w:rsidR="005D6EE3" w:rsidRDefault="005D6EE3">
      <w:pPr>
        <w:autoSpaceDE w:val="0"/>
        <w:autoSpaceDN w:val="0"/>
        <w:adjustRightInd w:val="0"/>
        <w:spacing w:line="240" w:lineRule="auto"/>
        <w:rPr>
          <w:del w:id="371" w:author="Author"/>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4047"/>
        <w:gridCol w:w="2506"/>
        <w:gridCol w:w="2508"/>
      </w:tblGrid>
      <w:tr w:rsidR="005D6EE3" w14:paraId="7202A4F1" w14:textId="77777777">
        <w:trPr>
          <w:trHeight w:val="20"/>
          <w:del w:id="372" w:author="Author"/>
        </w:trPr>
        <w:tc>
          <w:tcPr>
            <w:tcW w:w="2233" w:type="pct"/>
            <w:vMerge w:val="restart"/>
            <w:tcBorders>
              <w:top w:val="single" w:sz="4" w:space="0" w:color="auto"/>
              <w:left w:val="single" w:sz="4" w:space="0" w:color="auto"/>
              <w:right w:val="single" w:sz="4" w:space="0" w:color="auto"/>
            </w:tcBorders>
            <w:vAlign w:val="center"/>
          </w:tcPr>
          <w:p w14:paraId="32B1DEEF" w14:textId="77777777" w:rsidR="005D6EE3" w:rsidRDefault="002D6AD3">
            <w:pPr>
              <w:tabs>
                <w:tab w:val="clear" w:pos="567"/>
              </w:tabs>
              <w:spacing w:line="240" w:lineRule="auto"/>
              <w:rPr>
                <w:del w:id="373" w:author="Author"/>
                <w:rFonts w:eastAsia="Calibri" w:cs="Arial"/>
                <w:b/>
                <w:sz w:val="20"/>
                <w:szCs w:val="26"/>
              </w:rPr>
            </w:pPr>
            <w:del w:id="374" w:author="Author">
              <w:r>
                <w:rPr>
                  <w:b/>
                  <w:sz w:val="20"/>
                </w:rPr>
                <w:delText>Patógeno</w:delText>
              </w:r>
            </w:del>
          </w:p>
        </w:tc>
        <w:tc>
          <w:tcPr>
            <w:tcW w:w="2767" w:type="pct"/>
            <w:gridSpan w:val="2"/>
            <w:tcBorders>
              <w:top w:val="single" w:sz="4" w:space="0" w:color="auto"/>
              <w:left w:val="single" w:sz="4" w:space="0" w:color="auto"/>
              <w:bottom w:val="single" w:sz="4" w:space="0" w:color="auto"/>
              <w:right w:val="single" w:sz="4" w:space="0" w:color="auto"/>
            </w:tcBorders>
            <w:vAlign w:val="center"/>
          </w:tcPr>
          <w:p w14:paraId="6CC2389C" w14:textId="77777777" w:rsidR="005D6EE3" w:rsidRDefault="002D6AD3">
            <w:pPr>
              <w:tabs>
                <w:tab w:val="clear" w:pos="567"/>
              </w:tabs>
              <w:spacing w:line="240" w:lineRule="auto"/>
              <w:jc w:val="center"/>
              <w:rPr>
                <w:del w:id="375" w:author="Author"/>
                <w:rFonts w:eastAsia="Calibri" w:cs="Arial"/>
                <w:b/>
                <w:sz w:val="20"/>
                <w:szCs w:val="26"/>
              </w:rPr>
            </w:pPr>
            <w:del w:id="376" w:author="Author">
              <w:r>
                <w:rPr>
                  <w:b/>
                  <w:sz w:val="20"/>
                </w:rPr>
                <w:delText>Valores críticos de CIM (µg/ml)</w:delText>
              </w:r>
            </w:del>
          </w:p>
        </w:tc>
      </w:tr>
      <w:tr w:rsidR="005D6EE3" w14:paraId="67624F83" w14:textId="77777777">
        <w:trPr>
          <w:trHeight w:val="20"/>
          <w:del w:id="377" w:author="Author"/>
        </w:trPr>
        <w:tc>
          <w:tcPr>
            <w:tcW w:w="2233" w:type="pct"/>
            <w:vMerge/>
            <w:tcBorders>
              <w:left w:val="single" w:sz="4" w:space="0" w:color="auto"/>
              <w:bottom w:val="single" w:sz="4" w:space="0" w:color="auto"/>
              <w:right w:val="single" w:sz="4" w:space="0" w:color="auto"/>
            </w:tcBorders>
          </w:tcPr>
          <w:p w14:paraId="6A7E9D85" w14:textId="77777777" w:rsidR="005D6EE3" w:rsidRDefault="005D6EE3">
            <w:pPr>
              <w:tabs>
                <w:tab w:val="clear" w:pos="567"/>
              </w:tabs>
              <w:spacing w:line="240" w:lineRule="auto"/>
              <w:rPr>
                <w:del w:id="378" w:author="Author"/>
                <w:rFonts w:eastAsia="Calibri" w:cs="Arial"/>
                <w:b/>
                <w:sz w:val="20"/>
                <w:szCs w:val="26"/>
              </w:rPr>
            </w:pPr>
          </w:p>
        </w:tc>
        <w:tc>
          <w:tcPr>
            <w:tcW w:w="1383" w:type="pct"/>
            <w:tcBorders>
              <w:top w:val="single" w:sz="4" w:space="0" w:color="auto"/>
              <w:left w:val="single" w:sz="4" w:space="0" w:color="auto"/>
              <w:bottom w:val="single" w:sz="4" w:space="0" w:color="auto"/>
              <w:right w:val="single" w:sz="4" w:space="0" w:color="auto"/>
            </w:tcBorders>
            <w:vAlign w:val="center"/>
          </w:tcPr>
          <w:p w14:paraId="166DEDC8" w14:textId="77777777" w:rsidR="005D6EE3" w:rsidRDefault="002D6AD3">
            <w:pPr>
              <w:tabs>
                <w:tab w:val="clear" w:pos="567"/>
              </w:tabs>
              <w:spacing w:line="240" w:lineRule="auto"/>
              <w:jc w:val="center"/>
              <w:rPr>
                <w:del w:id="379" w:author="Author"/>
                <w:rFonts w:eastAsia="Calibri" w:cs="Arial"/>
                <w:b/>
                <w:sz w:val="20"/>
                <w:szCs w:val="26"/>
              </w:rPr>
            </w:pPr>
            <w:del w:id="380" w:author="Author">
              <w:r>
                <w:rPr>
                  <w:b/>
                  <w:sz w:val="20"/>
                </w:rPr>
                <w:delText>Sensible (S ≤)</w:delText>
              </w:r>
            </w:del>
          </w:p>
        </w:tc>
        <w:tc>
          <w:tcPr>
            <w:tcW w:w="1384" w:type="pct"/>
            <w:tcBorders>
              <w:top w:val="single" w:sz="4" w:space="0" w:color="auto"/>
              <w:left w:val="single" w:sz="4" w:space="0" w:color="auto"/>
              <w:bottom w:val="single" w:sz="4" w:space="0" w:color="auto"/>
              <w:right w:val="single" w:sz="4" w:space="0" w:color="auto"/>
            </w:tcBorders>
            <w:vAlign w:val="center"/>
          </w:tcPr>
          <w:p w14:paraId="1247CBCE" w14:textId="77777777" w:rsidR="005D6EE3" w:rsidRDefault="002D6AD3">
            <w:pPr>
              <w:tabs>
                <w:tab w:val="clear" w:pos="567"/>
              </w:tabs>
              <w:spacing w:line="240" w:lineRule="auto"/>
              <w:jc w:val="center"/>
              <w:rPr>
                <w:del w:id="381" w:author="Author"/>
                <w:rFonts w:eastAsia="Calibri" w:cs="Arial"/>
                <w:b/>
                <w:sz w:val="20"/>
                <w:szCs w:val="26"/>
              </w:rPr>
            </w:pPr>
            <w:del w:id="382" w:author="Author">
              <w:r>
                <w:rPr>
                  <w:b/>
                  <w:sz w:val="20"/>
                </w:rPr>
                <w:delText>Resistente (R &gt;)</w:delText>
              </w:r>
            </w:del>
          </w:p>
        </w:tc>
      </w:tr>
      <w:tr w:rsidR="005D6EE3" w14:paraId="493BB027" w14:textId="77777777">
        <w:trPr>
          <w:trHeight w:val="20"/>
          <w:del w:id="383" w:author="Author"/>
        </w:trPr>
        <w:tc>
          <w:tcPr>
            <w:tcW w:w="2233" w:type="pct"/>
            <w:tcBorders>
              <w:top w:val="single" w:sz="4" w:space="0" w:color="auto"/>
              <w:left w:val="single" w:sz="4" w:space="0" w:color="auto"/>
              <w:bottom w:val="single" w:sz="4" w:space="0" w:color="auto"/>
              <w:right w:val="single" w:sz="4" w:space="0" w:color="auto"/>
            </w:tcBorders>
          </w:tcPr>
          <w:p w14:paraId="41913ED7" w14:textId="77777777" w:rsidR="005D6EE3" w:rsidRDefault="002D6AD3">
            <w:pPr>
              <w:tabs>
                <w:tab w:val="clear" w:pos="567"/>
              </w:tabs>
              <w:spacing w:line="240" w:lineRule="auto"/>
              <w:rPr>
                <w:del w:id="384" w:author="Author"/>
                <w:rFonts w:eastAsia="Calibri"/>
                <w:i/>
                <w:sz w:val="20"/>
              </w:rPr>
            </w:pPr>
            <w:del w:id="385" w:author="Author">
              <w:r>
                <w:rPr>
                  <w:i/>
                  <w:sz w:val="20"/>
                </w:rPr>
                <w:delText>Escherichia coli</w:delText>
              </w:r>
            </w:del>
          </w:p>
        </w:tc>
        <w:tc>
          <w:tcPr>
            <w:tcW w:w="1383" w:type="pct"/>
            <w:tcBorders>
              <w:top w:val="single" w:sz="4" w:space="0" w:color="auto"/>
              <w:left w:val="single" w:sz="4" w:space="0" w:color="auto"/>
              <w:bottom w:val="single" w:sz="4" w:space="0" w:color="auto"/>
              <w:right w:val="single" w:sz="4" w:space="0" w:color="auto"/>
            </w:tcBorders>
            <w:vAlign w:val="center"/>
          </w:tcPr>
          <w:p w14:paraId="7C24874F" w14:textId="77777777" w:rsidR="005D6EE3" w:rsidRDefault="002D6AD3">
            <w:pPr>
              <w:tabs>
                <w:tab w:val="clear" w:pos="567"/>
              </w:tabs>
              <w:spacing w:line="240" w:lineRule="auto"/>
              <w:jc w:val="center"/>
              <w:rPr>
                <w:del w:id="386" w:author="Author"/>
                <w:rFonts w:eastAsia="Calibri" w:cs="Arial"/>
                <w:sz w:val="20"/>
                <w:szCs w:val="26"/>
              </w:rPr>
            </w:pPr>
            <w:del w:id="387" w:author="Author">
              <w:r>
                <w:rPr>
                  <w:sz w:val="20"/>
                </w:rPr>
                <w:delText>0,5</w:delText>
              </w:r>
            </w:del>
          </w:p>
        </w:tc>
        <w:tc>
          <w:tcPr>
            <w:tcW w:w="1384" w:type="pct"/>
            <w:tcBorders>
              <w:top w:val="single" w:sz="4" w:space="0" w:color="auto"/>
              <w:left w:val="single" w:sz="4" w:space="0" w:color="auto"/>
              <w:bottom w:val="single" w:sz="4" w:space="0" w:color="auto"/>
              <w:right w:val="single" w:sz="4" w:space="0" w:color="auto"/>
            </w:tcBorders>
            <w:vAlign w:val="center"/>
          </w:tcPr>
          <w:p w14:paraId="2067CD4C" w14:textId="77777777" w:rsidR="005D6EE3" w:rsidRDefault="002D6AD3">
            <w:pPr>
              <w:tabs>
                <w:tab w:val="clear" w:pos="567"/>
              </w:tabs>
              <w:spacing w:line="240" w:lineRule="auto"/>
              <w:jc w:val="center"/>
              <w:rPr>
                <w:del w:id="388" w:author="Author"/>
                <w:rFonts w:eastAsia="Calibri" w:cs="Arial"/>
                <w:sz w:val="20"/>
                <w:szCs w:val="26"/>
              </w:rPr>
            </w:pPr>
            <w:del w:id="389" w:author="Author">
              <w:r>
                <w:rPr>
                  <w:sz w:val="20"/>
                </w:rPr>
                <w:delText>0,5</w:delText>
              </w:r>
            </w:del>
          </w:p>
        </w:tc>
      </w:tr>
      <w:tr w:rsidR="005D6EE3" w14:paraId="1395DC98" w14:textId="77777777">
        <w:trPr>
          <w:trHeight w:val="20"/>
          <w:del w:id="390" w:author="Author"/>
        </w:trPr>
        <w:tc>
          <w:tcPr>
            <w:tcW w:w="2233" w:type="pct"/>
            <w:tcBorders>
              <w:top w:val="single" w:sz="4" w:space="0" w:color="auto"/>
              <w:left w:val="single" w:sz="4" w:space="0" w:color="auto"/>
              <w:bottom w:val="single" w:sz="4" w:space="0" w:color="auto"/>
              <w:right w:val="single" w:sz="4" w:space="0" w:color="auto"/>
            </w:tcBorders>
          </w:tcPr>
          <w:p w14:paraId="11E1B651" w14:textId="77777777" w:rsidR="005D6EE3" w:rsidRDefault="002D6AD3">
            <w:pPr>
              <w:tabs>
                <w:tab w:val="clear" w:pos="567"/>
              </w:tabs>
              <w:spacing w:line="240" w:lineRule="auto"/>
              <w:rPr>
                <w:del w:id="391" w:author="Author"/>
                <w:rFonts w:eastAsia="Calibri" w:cs="Arial"/>
                <w:i/>
                <w:sz w:val="20"/>
                <w:szCs w:val="26"/>
              </w:rPr>
            </w:pPr>
            <w:del w:id="392" w:author="Author">
              <w:r>
                <w:rPr>
                  <w:i/>
                  <w:sz w:val="20"/>
                </w:rPr>
                <w:delText>Staphylococcus aureus</w:delText>
              </w:r>
              <w:r>
                <w:rPr>
                  <w:sz w:val="20"/>
                </w:rPr>
                <w:delText xml:space="preserve"> </w:delText>
              </w:r>
            </w:del>
          </w:p>
        </w:tc>
        <w:tc>
          <w:tcPr>
            <w:tcW w:w="1383" w:type="pct"/>
            <w:tcBorders>
              <w:top w:val="single" w:sz="4" w:space="0" w:color="auto"/>
              <w:left w:val="single" w:sz="4" w:space="0" w:color="auto"/>
              <w:bottom w:val="single" w:sz="4" w:space="0" w:color="auto"/>
              <w:right w:val="single" w:sz="4" w:space="0" w:color="auto"/>
            </w:tcBorders>
            <w:vAlign w:val="center"/>
          </w:tcPr>
          <w:p w14:paraId="1B1BF55B" w14:textId="77777777" w:rsidR="005D6EE3" w:rsidRDefault="002D6AD3">
            <w:pPr>
              <w:tabs>
                <w:tab w:val="clear" w:pos="567"/>
              </w:tabs>
              <w:spacing w:line="240" w:lineRule="auto"/>
              <w:jc w:val="center"/>
              <w:rPr>
                <w:del w:id="393" w:author="Author"/>
                <w:rFonts w:eastAsia="Calibri" w:cs="Arial"/>
                <w:sz w:val="20"/>
                <w:szCs w:val="26"/>
              </w:rPr>
            </w:pPr>
            <w:del w:id="394" w:author="Author">
              <w:r>
                <w:rPr>
                  <w:sz w:val="20"/>
                </w:rPr>
                <w:delText>0,25</w:delText>
              </w:r>
            </w:del>
          </w:p>
        </w:tc>
        <w:tc>
          <w:tcPr>
            <w:tcW w:w="1384" w:type="pct"/>
            <w:tcBorders>
              <w:top w:val="single" w:sz="4" w:space="0" w:color="auto"/>
              <w:left w:val="single" w:sz="4" w:space="0" w:color="auto"/>
              <w:bottom w:val="single" w:sz="4" w:space="0" w:color="auto"/>
              <w:right w:val="single" w:sz="4" w:space="0" w:color="auto"/>
            </w:tcBorders>
            <w:vAlign w:val="center"/>
          </w:tcPr>
          <w:p w14:paraId="1AA052D1" w14:textId="77777777" w:rsidR="005D6EE3" w:rsidRDefault="002D6AD3">
            <w:pPr>
              <w:tabs>
                <w:tab w:val="clear" w:pos="567"/>
              </w:tabs>
              <w:spacing w:line="240" w:lineRule="auto"/>
              <w:jc w:val="center"/>
              <w:rPr>
                <w:del w:id="395" w:author="Author"/>
                <w:rFonts w:eastAsia="Calibri" w:cs="Arial"/>
                <w:sz w:val="20"/>
                <w:szCs w:val="26"/>
              </w:rPr>
            </w:pPr>
            <w:del w:id="396" w:author="Author">
              <w:r>
                <w:rPr>
                  <w:sz w:val="20"/>
                </w:rPr>
                <w:delText>0,25</w:delText>
              </w:r>
            </w:del>
          </w:p>
        </w:tc>
      </w:tr>
      <w:tr w:rsidR="005D6EE3" w14:paraId="3B0C039A" w14:textId="77777777">
        <w:trPr>
          <w:trHeight w:val="20"/>
          <w:del w:id="397" w:author="Author"/>
        </w:trPr>
        <w:tc>
          <w:tcPr>
            <w:tcW w:w="2233" w:type="pct"/>
            <w:tcBorders>
              <w:top w:val="single" w:sz="4" w:space="0" w:color="auto"/>
              <w:left w:val="single" w:sz="4" w:space="0" w:color="auto"/>
              <w:bottom w:val="single" w:sz="4" w:space="0" w:color="auto"/>
              <w:right w:val="single" w:sz="4" w:space="0" w:color="auto"/>
            </w:tcBorders>
          </w:tcPr>
          <w:p w14:paraId="773C5D53" w14:textId="77777777" w:rsidR="005D6EE3" w:rsidRDefault="002D6AD3">
            <w:pPr>
              <w:tabs>
                <w:tab w:val="clear" w:pos="567"/>
              </w:tabs>
              <w:spacing w:line="240" w:lineRule="auto"/>
              <w:rPr>
                <w:del w:id="398" w:author="Author"/>
                <w:rFonts w:eastAsia="Calibri" w:cs="Arial"/>
                <w:sz w:val="20"/>
                <w:szCs w:val="26"/>
              </w:rPr>
            </w:pPr>
            <w:del w:id="399" w:author="Author">
              <w:r>
                <w:rPr>
                  <w:i/>
                  <w:sz w:val="20"/>
                </w:rPr>
                <w:delText xml:space="preserve">Enterococcus </w:delText>
              </w:r>
              <w:r>
                <w:rPr>
                  <w:sz w:val="20"/>
                </w:rPr>
                <w:delText xml:space="preserve">spp. </w:delText>
              </w:r>
            </w:del>
          </w:p>
        </w:tc>
        <w:tc>
          <w:tcPr>
            <w:tcW w:w="1383" w:type="pct"/>
            <w:tcBorders>
              <w:top w:val="single" w:sz="4" w:space="0" w:color="auto"/>
              <w:left w:val="single" w:sz="4" w:space="0" w:color="auto"/>
              <w:bottom w:val="single" w:sz="4" w:space="0" w:color="auto"/>
              <w:right w:val="single" w:sz="4" w:space="0" w:color="auto"/>
            </w:tcBorders>
            <w:vAlign w:val="center"/>
          </w:tcPr>
          <w:p w14:paraId="61D53C80" w14:textId="77777777" w:rsidR="005D6EE3" w:rsidRDefault="002D6AD3">
            <w:pPr>
              <w:tabs>
                <w:tab w:val="clear" w:pos="567"/>
              </w:tabs>
              <w:spacing w:line="240" w:lineRule="auto"/>
              <w:jc w:val="center"/>
              <w:rPr>
                <w:del w:id="400" w:author="Author"/>
                <w:rFonts w:eastAsia="Calibri" w:cs="Arial"/>
                <w:sz w:val="20"/>
                <w:szCs w:val="26"/>
              </w:rPr>
            </w:pPr>
            <w:del w:id="401" w:author="Author">
              <w:r>
                <w:rPr>
                  <w:sz w:val="20"/>
                </w:rPr>
                <w:delText>0,125</w:delText>
              </w:r>
            </w:del>
          </w:p>
        </w:tc>
        <w:tc>
          <w:tcPr>
            <w:tcW w:w="1384" w:type="pct"/>
            <w:tcBorders>
              <w:top w:val="single" w:sz="4" w:space="0" w:color="auto"/>
              <w:left w:val="single" w:sz="4" w:space="0" w:color="auto"/>
              <w:bottom w:val="single" w:sz="4" w:space="0" w:color="auto"/>
              <w:right w:val="single" w:sz="4" w:space="0" w:color="auto"/>
            </w:tcBorders>
            <w:vAlign w:val="center"/>
          </w:tcPr>
          <w:p w14:paraId="4C7EE460" w14:textId="77777777" w:rsidR="005D6EE3" w:rsidRDefault="002D6AD3">
            <w:pPr>
              <w:tabs>
                <w:tab w:val="clear" w:pos="567"/>
              </w:tabs>
              <w:spacing w:line="240" w:lineRule="auto"/>
              <w:jc w:val="center"/>
              <w:rPr>
                <w:del w:id="402" w:author="Author"/>
                <w:rFonts w:eastAsia="Calibri" w:cs="Arial"/>
                <w:sz w:val="20"/>
                <w:szCs w:val="26"/>
              </w:rPr>
            </w:pPr>
            <w:del w:id="403" w:author="Author">
              <w:r>
                <w:rPr>
                  <w:sz w:val="20"/>
                </w:rPr>
                <w:delText>0,125</w:delText>
              </w:r>
            </w:del>
          </w:p>
        </w:tc>
      </w:tr>
      <w:tr w:rsidR="005D6EE3" w14:paraId="42545B87" w14:textId="77777777">
        <w:trPr>
          <w:trHeight w:val="20"/>
          <w:del w:id="404" w:author="Author"/>
        </w:trPr>
        <w:tc>
          <w:tcPr>
            <w:tcW w:w="2233" w:type="pct"/>
            <w:tcBorders>
              <w:top w:val="single" w:sz="4" w:space="0" w:color="auto"/>
              <w:left w:val="single" w:sz="4" w:space="0" w:color="auto"/>
              <w:bottom w:val="single" w:sz="4" w:space="0" w:color="auto"/>
              <w:right w:val="single" w:sz="4" w:space="0" w:color="auto"/>
            </w:tcBorders>
          </w:tcPr>
          <w:p w14:paraId="56F304C9" w14:textId="77777777" w:rsidR="005D6EE3" w:rsidRDefault="002D6AD3">
            <w:pPr>
              <w:tabs>
                <w:tab w:val="clear" w:pos="567"/>
              </w:tabs>
              <w:spacing w:line="240" w:lineRule="auto"/>
              <w:rPr>
                <w:del w:id="405" w:author="Author"/>
                <w:rFonts w:eastAsia="Calibri" w:cs="Arial"/>
                <w:i/>
                <w:sz w:val="20"/>
                <w:szCs w:val="26"/>
              </w:rPr>
            </w:pPr>
            <w:del w:id="406" w:author="Author">
              <w:r>
                <w:rPr>
                  <w:i/>
                  <w:sz w:val="20"/>
                </w:rPr>
                <w:delText>Streptococcus viridans</w:delText>
              </w:r>
            </w:del>
          </w:p>
        </w:tc>
        <w:tc>
          <w:tcPr>
            <w:tcW w:w="1383" w:type="pct"/>
            <w:tcBorders>
              <w:top w:val="single" w:sz="4" w:space="0" w:color="auto"/>
              <w:left w:val="single" w:sz="4" w:space="0" w:color="auto"/>
              <w:bottom w:val="single" w:sz="4" w:space="0" w:color="auto"/>
              <w:right w:val="single" w:sz="4" w:space="0" w:color="auto"/>
            </w:tcBorders>
            <w:vAlign w:val="center"/>
          </w:tcPr>
          <w:p w14:paraId="440B64B1" w14:textId="77777777" w:rsidR="005D6EE3" w:rsidRDefault="002D6AD3">
            <w:pPr>
              <w:tabs>
                <w:tab w:val="clear" w:pos="567"/>
              </w:tabs>
              <w:spacing w:line="240" w:lineRule="auto"/>
              <w:jc w:val="center"/>
              <w:rPr>
                <w:del w:id="407" w:author="Author"/>
                <w:rFonts w:eastAsia="Calibri" w:cs="Arial"/>
                <w:sz w:val="20"/>
                <w:szCs w:val="26"/>
              </w:rPr>
            </w:pPr>
            <w:del w:id="408" w:author="Author">
              <w:r>
                <w:rPr>
                  <w:sz w:val="20"/>
                </w:rPr>
                <w:delText>0,125</w:delText>
              </w:r>
            </w:del>
          </w:p>
        </w:tc>
        <w:tc>
          <w:tcPr>
            <w:tcW w:w="1384" w:type="pct"/>
            <w:tcBorders>
              <w:top w:val="single" w:sz="4" w:space="0" w:color="auto"/>
              <w:left w:val="single" w:sz="4" w:space="0" w:color="auto"/>
              <w:bottom w:val="single" w:sz="4" w:space="0" w:color="auto"/>
              <w:right w:val="single" w:sz="4" w:space="0" w:color="auto"/>
            </w:tcBorders>
            <w:vAlign w:val="center"/>
          </w:tcPr>
          <w:p w14:paraId="0422B3B2" w14:textId="77777777" w:rsidR="005D6EE3" w:rsidRDefault="002D6AD3">
            <w:pPr>
              <w:tabs>
                <w:tab w:val="clear" w:pos="567"/>
              </w:tabs>
              <w:spacing w:line="240" w:lineRule="auto"/>
              <w:jc w:val="center"/>
              <w:rPr>
                <w:del w:id="409" w:author="Author"/>
                <w:rFonts w:eastAsia="Calibri" w:cs="Arial"/>
                <w:sz w:val="20"/>
                <w:szCs w:val="26"/>
              </w:rPr>
            </w:pPr>
            <w:del w:id="410" w:author="Author">
              <w:r>
                <w:rPr>
                  <w:sz w:val="20"/>
                </w:rPr>
                <w:delText>0,125</w:delText>
              </w:r>
            </w:del>
          </w:p>
        </w:tc>
      </w:tr>
    </w:tbl>
    <w:p w14:paraId="394815CC" w14:textId="77777777" w:rsidR="005D6EE3" w:rsidRDefault="005D6EE3">
      <w:pPr>
        <w:autoSpaceDE w:val="0"/>
        <w:autoSpaceDN w:val="0"/>
        <w:adjustRightInd w:val="0"/>
        <w:spacing w:line="240" w:lineRule="auto"/>
        <w:rPr>
          <w:u w:val="single"/>
        </w:rPr>
      </w:pPr>
    </w:p>
    <w:p w14:paraId="1D78FF17" w14:textId="77777777" w:rsidR="005D6EE3" w:rsidRDefault="002D6AD3">
      <w:pPr>
        <w:autoSpaceDE w:val="0"/>
        <w:autoSpaceDN w:val="0"/>
        <w:adjustRightInd w:val="0"/>
        <w:spacing w:line="240" w:lineRule="auto"/>
        <w:rPr>
          <w:u w:val="single"/>
        </w:rPr>
      </w:pPr>
      <w:r>
        <w:rPr>
          <w:u w:val="single"/>
        </w:rPr>
        <w:t>Relación farmacocinética/farmacodinámica</w:t>
      </w:r>
    </w:p>
    <w:p w14:paraId="45DECFE0" w14:textId="77777777" w:rsidR="005D6EE3" w:rsidRDefault="005D6EE3">
      <w:pPr>
        <w:autoSpaceDE w:val="0"/>
        <w:autoSpaceDN w:val="0"/>
        <w:adjustRightInd w:val="0"/>
        <w:spacing w:line="240" w:lineRule="auto"/>
      </w:pPr>
    </w:p>
    <w:p w14:paraId="0FD998E6" w14:textId="77777777" w:rsidR="005D6EE3" w:rsidRDefault="002D6AD3">
      <w:pPr>
        <w:autoSpaceDE w:val="0"/>
        <w:autoSpaceDN w:val="0"/>
        <w:adjustRightInd w:val="0"/>
        <w:spacing w:line="240" w:lineRule="auto"/>
      </w:pPr>
      <w:r>
        <w:t xml:space="preserve">Se ha demostrado que el área bajo la curva de concentración plasmática-tiempo (AUC) dividida por la concentración inhibidora mínima (CIM) de la </w:t>
      </w:r>
      <w:proofErr w:type="spellStart"/>
      <w:r>
        <w:t>eravaciclina</w:t>
      </w:r>
      <w:proofErr w:type="spellEnd"/>
      <w:r>
        <w:t xml:space="preserve"> es el mejor factor predictivo de la eficacia </w:t>
      </w:r>
      <w:r>
        <w:rPr>
          <w:i/>
        </w:rPr>
        <w:t>in vitro</w:t>
      </w:r>
      <w:r>
        <w:t xml:space="preserve"> utilizando exposiciones en estado estacionario en el ser humano en un </w:t>
      </w:r>
      <w:proofErr w:type="spellStart"/>
      <w:r>
        <w:t>quimiostato</w:t>
      </w:r>
      <w:proofErr w:type="spellEnd"/>
      <w:r>
        <w:t xml:space="preserve">, lo cual se ha confirmado </w:t>
      </w:r>
      <w:r>
        <w:rPr>
          <w:i/>
          <w:spacing w:val="2"/>
        </w:rPr>
        <w:t>in vivo</w:t>
      </w:r>
      <w:r>
        <w:t xml:space="preserve"> en modelos animales de infección.</w:t>
      </w:r>
    </w:p>
    <w:p w14:paraId="29CB5ED6" w14:textId="77777777" w:rsidR="005D6EE3" w:rsidRDefault="005D6EE3">
      <w:pPr>
        <w:autoSpaceDE w:val="0"/>
        <w:autoSpaceDN w:val="0"/>
        <w:adjustRightInd w:val="0"/>
        <w:spacing w:line="240" w:lineRule="auto"/>
        <w:rPr>
          <w:szCs w:val="22"/>
        </w:rPr>
      </w:pPr>
    </w:p>
    <w:p w14:paraId="7A0202D1" w14:textId="77777777" w:rsidR="005D6EE3" w:rsidRDefault="002D6AD3">
      <w:pPr>
        <w:keepNext/>
        <w:autoSpaceDE w:val="0"/>
        <w:autoSpaceDN w:val="0"/>
        <w:adjustRightInd w:val="0"/>
        <w:spacing w:line="240" w:lineRule="auto"/>
        <w:rPr>
          <w:u w:val="single"/>
        </w:rPr>
      </w:pPr>
      <w:r>
        <w:rPr>
          <w:u w:val="single"/>
        </w:rPr>
        <w:t>Eficacia clínica frente a patógenos específicos</w:t>
      </w:r>
    </w:p>
    <w:p w14:paraId="3A330C47" w14:textId="77777777" w:rsidR="005D6EE3" w:rsidRDefault="005D6EE3">
      <w:pPr>
        <w:keepNext/>
        <w:autoSpaceDE w:val="0"/>
        <w:autoSpaceDN w:val="0"/>
        <w:adjustRightInd w:val="0"/>
        <w:spacing w:line="240" w:lineRule="auto"/>
        <w:rPr>
          <w:szCs w:val="22"/>
          <w:u w:val="single"/>
        </w:rPr>
      </w:pPr>
    </w:p>
    <w:p w14:paraId="536ADF7A" w14:textId="77777777" w:rsidR="005D6EE3" w:rsidRDefault="002D6AD3" w:rsidP="00F450F3">
      <w:pPr>
        <w:keepNext/>
        <w:autoSpaceDE w:val="0"/>
        <w:autoSpaceDN w:val="0"/>
        <w:adjustRightInd w:val="0"/>
        <w:spacing w:line="240" w:lineRule="auto"/>
      </w:pPr>
      <w:r>
        <w:t xml:space="preserve">Se ha demostrado en ensayos clínicos la eficacia frente a los patógenos indicados para </w:t>
      </w:r>
      <w:proofErr w:type="spellStart"/>
      <w:r>
        <w:t>IIAc</w:t>
      </w:r>
      <w:proofErr w:type="spellEnd"/>
      <w:r>
        <w:t xml:space="preserve"> que eran sensibles a la </w:t>
      </w:r>
      <w:proofErr w:type="spellStart"/>
      <w:r>
        <w:t>eravaciclina</w:t>
      </w:r>
      <w:proofErr w:type="spellEnd"/>
      <w:r>
        <w:t xml:space="preserve"> </w:t>
      </w:r>
      <w:r>
        <w:rPr>
          <w:i/>
          <w:spacing w:val="-2"/>
        </w:rPr>
        <w:t>in vitro</w:t>
      </w:r>
      <w:r>
        <w:t>:</w:t>
      </w:r>
    </w:p>
    <w:p w14:paraId="460C2370" w14:textId="77777777" w:rsidR="005D6EE3" w:rsidRDefault="005D6EE3" w:rsidP="00F450F3">
      <w:pPr>
        <w:keepNext/>
        <w:autoSpaceDE w:val="0"/>
        <w:autoSpaceDN w:val="0"/>
        <w:adjustRightInd w:val="0"/>
        <w:spacing w:line="240" w:lineRule="auto"/>
        <w:rPr>
          <w:spacing w:val="-2"/>
        </w:rPr>
      </w:pPr>
    </w:p>
    <w:p w14:paraId="5AB84A8A" w14:textId="77777777" w:rsidR="005D6EE3" w:rsidRDefault="002D6AD3" w:rsidP="00F450F3">
      <w:pPr>
        <w:keepNext/>
        <w:numPr>
          <w:ilvl w:val="0"/>
          <w:numId w:val="4"/>
        </w:numPr>
        <w:autoSpaceDE w:val="0"/>
        <w:autoSpaceDN w:val="0"/>
        <w:adjustRightInd w:val="0"/>
        <w:spacing w:line="240" w:lineRule="auto"/>
        <w:ind w:left="567" w:hanging="567"/>
        <w:rPr>
          <w:i/>
          <w:iCs/>
          <w:spacing w:val="-2"/>
        </w:rPr>
      </w:pPr>
      <w:proofErr w:type="spellStart"/>
      <w:r>
        <w:rPr>
          <w:i/>
          <w:spacing w:val="-2"/>
        </w:rPr>
        <w:t>Escherichia</w:t>
      </w:r>
      <w:proofErr w:type="spellEnd"/>
      <w:r>
        <w:rPr>
          <w:i/>
          <w:spacing w:val="-2"/>
        </w:rPr>
        <w:t xml:space="preserve"> </w:t>
      </w:r>
      <w:proofErr w:type="spellStart"/>
      <w:r>
        <w:rPr>
          <w:i/>
          <w:spacing w:val="-2"/>
        </w:rPr>
        <w:t>coli</w:t>
      </w:r>
      <w:proofErr w:type="spellEnd"/>
    </w:p>
    <w:p w14:paraId="6B107B94" w14:textId="77777777" w:rsidR="005D6EE3" w:rsidRDefault="002D6AD3" w:rsidP="00F450F3">
      <w:pPr>
        <w:keepNext/>
        <w:numPr>
          <w:ilvl w:val="0"/>
          <w:numId w:val="4"/>
        </w:numPr>
        <w:autoSpaceDE w:val="0"/>
        <w:autoSpaceDN w:val="0"/>
        <w:adjustRightInd w:val="0"/>
        <w:spacing w:line="240" w:lineRule="auto"/>
        <w:ind w:left="567" w:hanging="567"/>
        <w:rPr>
          <w:i/>
          <w:iCs/>
          <w:spacing w:val="-2"/>
        </w:rPr>
      </w:pPr>
      <w:proofErr w:type="spellStart"/>
      <w:r>
        <w:rPr>
          <w:i/>
          <w:spacing w:val="-2"/>
        </w:rPr>
        <w:t>Klebsiella</w:t>
      </w:r>
      <w:proofErr w:type="spellEnd"/>
      <w:r>
        <w:rPr>
          <w:i/>
          <w:spacing w:val="-2"/>
        </w:rPr>
        <w:t xml:space="preserve"> </w:t>
      </w:r>
      <w:proofErr w:type="spellStart"/>
      <w:r>
        <w:rPr>
          <w:i/>
          <w:spacing w:val="-2"/>
        </w:rPr>
        <w:t>pneumoniae</w:t>
      </w:r>
      <w:proofErr w:type="spellEnd"/>
    </w:p>
    <w:p w14:paraId="7261C8BC" w14:textId="77777777" w:rsidR="005D6EE3" w:rsidRDefault="002D6AD3" w:rsidP="00F450F3">
      <w:pPr>
        <w:keepNext/>
        <w:numPr>
          <w:ilvl w:val="0"/>
          <w:numId w:val="4"/>
        </w:numPr>
        <w:autoSpaceDE w:val="0"/>
        <w:autoSpaceDN w:val="0"/>
        <w:adjustRightInd w:val="0"/>
        <w:spacing w:line="240" w:lineRule="auto"/>
        <w:ind w:left="567" w:hanging="567"/>
        <w:rPr>
          <w:i/>
          <w:iCs/>
          <w:spacing w:val="-2"/>
        </w:rPr>
      </w:pPr>
      <w:proofErr w:type="spellStart"/>
      <w:r>
        <w:rPr>
          <w:i/>
          <w:spacing w:val="-2"/>
        </w:rPr>
        <w:t>Staphylococcus</w:t>
      </w:r>
      <w:proofErr w:type="spellEnd"/>
      <w:r>
        <w:rPr>
          <w:i/>
          <w:spacing w:val="-2"/>
        </w:rPr>
        <w:t xml:space="preserve"> </w:t>
      </w:r>
      <w:proofErr w:type="spellStart"/>
      <w:r>
        <w:rPr>
          <w:i/>
          <w:spacing w:val="-2"/>
        </w:rPr>
        <w:t>aureus</w:t>
      </w:r>
      <w:proofErr w:type="spellEnd"/>
    </w:p>
    <w:p w14:paraId="2C5ECAC3" w14:textId="77777777" w:rsidR="005D6EE3" w:rsidRDefault="002D6AD3" w:rsidP="00F450F3">
      <w:pPr>
        <w:keepNext/>
        <w:numPr>
          <w:ilvl w:val="0"/>
          <w:numId w:val="4"/>
        </w:numPr>
        <w:autoSpaceDE w:val="0"/>
        <w:autoSpaceDN w:val="0"/>
        <w:adjustRightInd w:val="0"/>
        <w:spacing w:line="240" w:lineRule="auto"/>
        <w:ind w:left="567" w:hanging="567"/>
        <w:rPr>
          <w:i/>
          <w:iCs/>
          <w:spacing w:val="-2"/>
        </w:rPr>
      </w:pPr>
      <w:proofErr w:type="spellStart"/>
      <w:r>
        <w:rPr>
          <w:i/>
          <w:spacing w:val="-2"/>
        </w:rPr>
        <w:t>Enterococcus</w:t>
      </w:r>
      <w:proofErr w:type="spellEnd"/>
      <w:r>
        <w:rPr>
          <w:i/>
          <w:spacing w:val="-2"/>
        </w:rPr>
        <w:t xml:space="preserve"> </w:t>
      </w:r>
      <w:proofErr w:type="spellStart"/>
      <w:r>
        <w:rPr>
          <w:i/>
          <w:spacing w:val="-2"/>
        </w:rPr>
        <w:t>faecalis</w:t>
      </w:r>
      <w:proofErr w:type="spellEnd"/>
    </w:p>
    <w:p w14:paraId="4B95550F" w14:textId="77777777" w:rsidR="005D6EE3" w:rsidRDefault="002D6AD3" w:rsidP="00F450F3">
      <w:pPr>
        <w:keepNext/>
        <w:numPr>
          <w:ilvl w:val="0"/>
          <w:numId w:val="4"/>
        </w:numPr>
        <w:autoSpaceDE w:val="0"/>
        <w:autoSpaceDN w:val="0"/>
        <w:adjustRightInd w:val="0"/>
        <w:spacing w:line="240" w:lineRule="auto"/>
        <w:ind w:left="567" w:hanging="567"/>
        <w:rPr>
          <w:i/>
          <w:iCs/>
          <w:spacing w:val="-2"/>
        </w:rPr>
      </w:pPr>
      <w:proofErr w:type="spellStart"/>
      <w:r>
        <w:rPr>
          <w:i/>
          <w:spacing w:val="-2"/>
        </w:rPr>
        <w:t>Enterococcus</w:t>
      </w:r>
      <w:proofErr w:type="spellEnd"/>
      <w:r>
        <w:rPr>
          <w:i/>
          <w:spacing w:val="-2"/>
        </w:rPr>
        <w:t xml:space="preserve"> </w:t>
      </w:r>
      <w:proofErr w:type="spellStart"/>
      <w:r>
        <w:rPr>
          <w:i/>
          <w:spacing w:val="-2"/>
        </w:rPr>
        <w:t>faecium</w:t>
      </w:r>
      <w:proofErr w:type="spellEnd"/>
    </w:p>
    <w:p w14:paraId="3AECFF75" w14:textId="77777777" w:rsidR="005D6EE3" w:rsidRDefault="002D6AD3">
      <w:pPr>
        <w:numPr>
          <w:ilvl w:val="0"/>
          <w:numId w:val="4"/>
        </w:numPr>
        <w:autoSpaceDE w:val="0"/>
        <w:autoSpaceDN w:val="0"/>
        <w:adjustRightInd w:val="0"/>
        <w:spacing w:line="240" w:lineRule="auto"/>
        <w:ind w:left="567" w:hanging="567"/>
        <w:rPr>
          <w:i/>
          <w:iCs/>
          <w:spacing w:val="-2"/>
        </w:rPr>
      </w:pPr>
      <w:proofErr w:type="spellStart"/>
      <w:r>
        <w:rPr>
          <w:i/>
          <w:spacing w:val="-2"/>
        </w:rPr>
        <w:t>Streptococcus</w:t>
      </w:r>
      <w:proofErr w:type="spellEnd"/>
      <w:r>
        <w:rPr>
          <w:i/>
          <w:spacing w:val="-2"/>
        </w:rPr>
        <w:t xml:space="preserve"> </w:t>
      </w:r>
      <w:proofErr w:type="spellStart"/>
      <w:r>
        <w:rPr>
          <w:i/>
          <w:spacing w:val="-2"/>
        </w:rPr>
        <w:t>viridans</w:t>
      </w:r>
      <w:proofErr w:type="spellEnd"/>
    </w:p>
    <w:p w14:paraId="311111A2" w14:textId="77777777" w:rsidR="005D6EE3" w:rsidRDefault="005D6EE3">
      <w:pPr>
        <w:autoSpaceDE w:val="0"/>
        <w:autoSpaceDN w:val="0"/>
        <w:adjustRightInd w:val="0"/>
        <w:spacing w:line="240" w:lineRule="auto"/>
        <w:rPr>
          <w:spacing w:val="-2"/>
        </w:rPr>
      </w:pPr>
    </w:p>
    <w:p w14:paraId="76DE3D6E" w14:textId="77777777" w:rsidR="005D6EE3" w:rsidRDefault="002D6AD3" w:rsidP="00F450F3">
      <w:pPr>
        <w:keepNext/>
        <w:autoSpaceDE w:val="0"/>
        <w:autoSpaceDN w:val="0"/>
        <w:adjustRightInd w:val="0"/>
        <w:spacing w:line="240" w:lineRule="auto"/>
        <w:rPr>
          <w:spacing w:val="-2"/>
          <w:u w:val="single"/>
        </w:rPr>
      </w:pPr>
      <w:r>
        <w:rPr>
          <w:spacing w:val="-2"/>
          <w:u w:val="single"/>
        </w:rPr>
        <w:t>Actividad antibacteriana frente a otros patógenos relevantes</w:t>
      </w:r>
    </w:p>
    <w:p w14:paraId="46E78D09" w14:textId="77777777" w:rsidR="005D6EE3" w:rsidRDefault="005D6EE3" w:rsidP="00F450F3">
      <w:pPr>
        <w:keepNext/>
        <w:autoSpaceDE w:val="0"/>
        <w:autoSpaceDN w:val="0"/>
        <w:adjustRightInd w:val="0"/>
        <w:spacing w:line="240" w:lineRule="auto"/>
        <w:rPr>
          <w:i/>
          <w:szCs w:val="22"/>
        </w:rPr>
      </w:pPr>
    </w:p>
    <w:p w14:paraId="3C1A77A6" w14:textId="77777777" w:rsidR="005D6EE3" w:rsidRDefault="002D6AD3">
      <w:pPr>
        <w:autoSpaceDE w:val="0"/>
        <w:autoSpaceDN w:val="0"/>
        <w:adjustRightInd w:val="0"/>
        <w:spacing w:line="240" w:lineRule="auto"/>
        <w:rPr>
          <w:spacing w:val="-2"/>
        </w:rPr>
      </w:pPr>
      <w:r>
        <w:t xml:space="preserve">Los datos </w:t>
      </w:r>
      <w:r>
        <w:rPr>
          <w:i/>
        </w:rPr>
        <w:t>in vitro</w:t>
      </w:r>
      <w:r>
        <w:t xml:space="preserve"> indican que el siguiente patógeno no es sensible a la </w:t>
      </w:r>
      <w:proofErr w:type="spellStart"/>
      <w:r>
        <w:t>eravaciclina</w:t>
      </w:r>
      <w:proofErr w:type="spellEnd"/>
      <w:r>
        <w:t>:</w:t>
      </w:r>
    </w:p>
    <w:p w14:paraId="5E6CEBED" w14:textId="77777777" w:rsidR="005D6EE3" w:rsidRDefault="002D6AD3">
      <w:pPr>
        <w:numPr>
          <w:ilvl w:val="0"/>
          <w:numId w:val="4"/>
        </w:numPr>
        <w:autoSpaceDE w:val="0"/>
        <w:autoSpaceDN w:val="0"/>
        <w:adjustRightInd w:val="0"/>
        <w:spacing w:line="240" w:lineRule="auto"/>
        <w:ind w:left="567" w:hanging="567"/>
        <w:rPr>
          <w:i/>
          <w:iCs/>
          <w:spacing w:val="-2"/>
        </w:rPr>
      </w:pPr>
      <w:r>
        <w:rPr>
          <w:i/>
          <w:spacing w:val="-2"/>
        </w:rPr>
        <w:t xml:space="preserve">Pseudomonas </w:t>
      </w:r>
      <w:proofErr w:type="spellStart"/>
      <w:r>
        <w:rPr>
          <w:i/>
          <w:spacing w:val="-2"/>
        </w:rPr>
        <w:t>aeruginosa</w:t>
      </w:r>
      <w:proofErr w:type="spellEnd"/>
    </w:p>
    <w:p w14:paraId="13A3CE06" w14:textId="77777777" w:rsidR="005D6EE3" w:rsidRDefault="005D6EE3">
      <w:pPr>
        <w:autoSpaceDE w:val="0"/>
        <w:autoSpaceDN w:val="0"/>
        <w:adjustRightInd w:val="0"/>
        <w:spacing w:line="240" w:lineRule="auto"/>
        <w:rPr>
          <w:spacing w:val="-2"/>
        </w:rPr>
      </w:pPr>
    </w:p>
    <w:p w14:paraId="0E237760" w14:textId="77777777" w:rsidR="005D6EE3" w:rsidRDefault="002D6AD3" w:rsidP="00F450F3">
      <w:pPr>
        <w:keepNext/>
        <w:spacing w:line="240" w:lineRule="auto"/>
        <w:rPr>
          <w:bCs/>
          <w:iCs/>
          <w:szCs w:val="22"/>
        </w:rPr>
      </w:pPr>
      <w:r>
        <w:rPr>
          <w:u w:val="single"/>
        </w:rPr>
        <w:t>Población pediátrica</w:t>
      </w:r>
    </w:p>
    <w:p w14:paraId="01A76463" w14:textId="77777777" w:rsidR="005D6EE3" w:rsidRDefault="005D6EE3" w:rsidP="00F450F3">
      <w:pPr>
        <w:keepNext/>
        <w:spacing w:line="240" w:lineRule="auto"/>
        <w:jc w:val="both"/>
        <w:rPr>
          <w:bCs/>
          <w:iCs/>
          <w:szCs w:val="22"/>
        </w:rPr>
      </w:pPr>
    </w:p>
    <w:p w14:paraId="0DC2DA86" w14:textId="77777777" w:rsidR="005D6EE3" w:rsidRDefault="002D6AD3">
      <w:pPr>
        <w:spacing w:line="240" w:lineRule="auto"/>
        <w:outlineLvl w:val="0"/>
        <w:rPr>
          <w:szCs w:val="22"/>
        </w:rPr>
      </w:pPr>
      <w:r>
        <w:t xml:space="preserve">La Agencia Europea de Medicamentos ha concedido al titular un aplazamiento para presentar los resultados de los ensayos realizados con Xerava en uno o más subgrupos de la población pediátrica en las </w:t>
      </w:r>
      <w:proofErr w:type="spellStart"/>
      <w:r>
        <w:t>IIAc</w:t>
      </w:r>
      <w:proofErr w:type="spellEnd"/>
      <w:r>
        <w:t xml:space="preserve"> (ver sección 4.2 para información sobre el uso en la población pediátrica).</w:t>
      </w:r>
    </w:p>
    <w:p w14:paraId="0745EEC5" w14:textId="77777777" w:rsidR="005D6EE3" w:rsidRDefault="005D6EE3">
      <w:pPr>
        <w:numPr>
          <w:ilvl w:val="12"/>
          <w:numId w:val="0"/>
        </w:numPr>
        <w:spacing w:line="240" w:lineRule="auto"/>
        <w:ind w:right="-2"/>
        <w:rPr>
          <w:iCs/>
          <w:noProof/>
          <w:szCs w:val="22"/>
        </w:rPr>
      </w:pPr>
    </w:p>
    <w:p w14:paraId="20E5C15D" w14:textId="77777777" w:rsidR="005D6EE3" w:rsidRDefault="002D6AD3">
      <w:pPr>
        <w:pStyle w:val="ColorfulList-Accent11"/>
        <w:keepNext/>
        <w:tabs>
          <w:tab w:val="clear" w:pos="567"/>
          <w:tab w:val="left" w:pos="0"/>
        </w:tabs>
        <w:spacing w:line="240" w:lineRule="auto"/>
        <w:ind w:left="0"/>
        <w:outlineLvl w:val="0"/>
        <w:rPr>
          <w:b/>
          <w:noProof/>
          <w:szCs w:val="22"/>
        </w:rPr>
      </w:pPr>
      <w:r>
        <w:rPr>
          <w:b/>
          <w:noProof/>
        </w:rPr>
        <w:t>5.2</w:t>
      </w:r>
      <w:r>
        <w:rPr>
          <w:b/>
          <w:noProof/>
        </w:rPr>
        <w:tab/>
        <w:t>Propiedades farmacocinéticas</w:t>
      </w:r>
    </w:p>
    <w:p w14:paraId="2937DB0D" w14:textId="77777777" w:rsidR="005D6EE3" w:rsidRDefault="005D6EE3">
      <w:pPr>
        <w:keepNext/>
        <w:spacing w:line="240" w:lineRule="auto"/>
      </w:pPr>
    </w:p>
    <w:p w14:paraId="5EDB3DC7" w14:textId="77777777" w:rsidR="005D6EE3" w:rsidRDefault="002D6AD3">
      <w:pPr>
        <w:keepNext/>
        <w:spacing w:line="240" w:lineRule="auto"/>
        <w:ind w:right="-2"/>
        <w:rPr>
          <w:u w:val="single"/>
        </w:rPr>
      </w:pPr>
      <w:r>
        <w:rPr>
          <w:u w:val="single"/>
        </w:rPr>
        <w:t>Absorción</w:t>
      </w:r>
    </w:p>
    <w:p w14:paraId="1BDDD865" w14:textId="77777777" w:rsidR="005D6EE3" w:rsidRDefault="005D6EE3">
      <w:pPr>
        <w:keepNext/>
        <w:spacing w:line="240" w:lineRule="auto"/>
        <w:ind w:right="-2"/>
        <w:rPr>
          <w:u w:val="single"/>
        </w:rPr>
      </w:pPr>
    </w:p>
    <w:p w14:paraId="28C35570" w14:textId="77777777" w:rsidR="005D6EE3" w:rsidRDefault="002D6AD3">
      <w:pPr>
        <w:spacing w:line="240" w:lineRule="auto"/>
        <w:ind w:right="-2"/>
        <w:rPr>
          <w:u w:val="single"/>
        </w:rPr>
      </w:pPr>
      <w:r>
        <w:t xml:space="preserve">La </w:t>
      </w:r>
      <w:proofErr w:type="spellStart"/>
      <w:r>
        <w:t>eravaciclina</w:t>
      </w:r>
      <w:proofErr w:type="spellEnd"/>
      <w:r>
        <w:t xml:space="preserve"> se administra por vía intravenosa, por lo que tiene una biodisponibilidad del 100 %.</w:t>
      </w:r>
    </w:p>
    <w:p w14:paraId="68B16CBF" w14:textId="77777777" w:rsidR="005D6EE3" w:rsidRDefault="005D6EE3">
      <w:pPr>
        <w:numPr>
          <w:ilvl w:val="12"/>
          <w:numId w:val="0"/>
        </w:numPr>
        <w:spacing w:line="240" w:lineRule="auto"/>
        <w:ind w:right="-2"/>
        <w:rPr>
          <w:rFonts w:eastAsia="Calibri"/>
          <w:u w:color="F43F00"/>
        </w:rPr>
      </w:pPr>
    </w:p>
    <w:p w14:paraId="79A5CB07" w14:textId="620061EC" w:rsidR="005D6EE3" w:rsidRDefault="002D6AD3">
      <w:pPr>
        <w:spacing w:line="240" w:lineRule="auto"/>
        <w:ind w:right="-2"/>
        <w:rPr>
          <w:rFonts w:eastAsia="Calibri"/>
        </w:rPr>
      </w:pPr>
      <w:r>
        <w:t>En la tabla </w:t>
      </w:r>
      <w:del w:id="411" w:author="Alba, Caroline" w:date="2025-12-08T10:21:00Z">
        <w:r w:rsidDel="002D6AD3">
          <w:delText>3</w:delText>
        </w:r>
      </w:del>
      <w:ins w:id="412" w:author="Alba, Caroline" w:date="2025-12-08T10:21:00Z">
        <w:r w:rsidR="37B7D19E">
          <w:t>2</w:t>
        </w:r>
      </w:ins>
      <w:r>
        <w:t xml:space="preserve"> se presentan las medias de los parámetros farmacocinéticos de la </w:t>
      </w:r>
      <w:proofErr w:type="spellStart"/>
      <w:r>
        <w:t>eravaciclina</w:t>
      </w:r>
      <w:proofErr w:type="spellEnd"/>
      <w:r>
        <w:t xml:space="preserve"> después de perfusiones intravenosas únicas y múltiples (60 min) de 1 mg/kg administradas a adultos sanos cada 12 horas.</w:t>
      </w:r>
    </w:p>
    <w:p w14:paraId="686ABE1B" w14:textId="77777777" w:rsidR="005D6EE3" w:rsidRDefault="005D6EE3">
      <w:pPr>
        <w:spacing w:line="240" w:lineRule="auto"/>
        <w:ind w:right="-2"/>
        <w:rPr>
          <w:rFonts w:eastAsia="Calibri"/>
        </w:rPr>
      </w:pPr>
    </w:p>
    <w:tbl>
      <w:tblPr>
        <w:tblW w:w="0" w:type="auto"/>
        <w:tblInd w:w="86" w:type="dxa"/>
        <w:tblCellMar>
          <w:left w:w="58" w:type="dxa"/>
          <w:right w:w="58" w:type="dxa"/>
        </w:tblCellMar>
        <w:tblLook w:val="04A0" w:firstRow="1" w:lastRow="0" w:firstColumn="1" w:lastColumn="0" w:noHBand="0" w:noVBand="1"/>
      </w:tblPr>
      <w:tblGrid>
        <w:gridCol w:w="942"/>
        <w:gridCol w:w="8043"/>
      </w:tblGrid>
      <w:tr w:rsidR="005D6EE3" w14:paraId="47E2D351" w14:textId="77777777">
        <w:tc>
          <w:tcPr>
            <w:tcW w:w="907" w:type="dxa"/>
          </w:tcPr>
          <w:p w14:paraId="620C07AB" w14:textId="77777777" w:rsidR="005D6EE3" w:rsidRDefault="002D6AD3">
            <w:pPr>
              <w:pStyle w:val="Caption"/>
              <w:keepNext/>
              <w:keepLines/>
              <w:tabs>
                <w:tab w:val="clear" w:pos="567"/>
              </w:tabs>
              <w:spacing w:after="0"/>
              <w:rPr>
                <w:rFonts w:eastAsia="Calibri"/>
                <w:sz w:val="22"/>
                <w:szCs w:val="22"/>
              </w:rPr>
            </w:pPr>
            <w:r>
              <w:rPr>
                <w:sz w:val="22"/>
                <w:szCs w:val="22"/>
              </w:rPr>
              <w:t>Tabla </w:t>
            </w:r>
            <w:ins w:id="413" w:author="Author">
              <w:r>
                <w:rPr>
                  <w:sz w:val="22"/>
                  <w:szCs w:val="22"/>
                </w:rPr>
                <w:t>2</w:t>
              </w:r>
            </w:ins>
            <w:del w:id="414" w:author="Author">
              <w:r>
                <w:rPr>
                  <w:sz w:val="22"/>
                  <w:szCs w:val="22"/>
                </w:rPr>
                <w:delText>3</w:delText>
              </w:r>
            </w:del>
          </w:p>
        </w:tc>
        <w:tc>
          <w:tcPr>
            <w:tcW w:w="8078" w:type="dxa"/>
          </w:tcPr>
          <w:p w14:paraId="028F209D" w14:textId="77777777" w:rsidR="005D6EE3" w:rsidRDefault="002D6AD3">
            <w:pPr>
              <w:pStyle w:val="Caption"/>
              <w:keepNext/>
              <w:keepLines/>
              <w:tabs>
                <w:tab w:val="clear" w:pos="567"/>
              </w:tabs>
              <w:spacing w:after="0"/>
              <w:rPr>
                <w:rFonts w:eastAsia="Calibri"/>
                <w:sz w:val="22"/>
                <w:szCs w:val="22"/>
              </w:rPr>
            </w:pPr>
            <w:r>
              <w:rPr>
                <w:sz w:val="22"/>
                <w:szCs w:val="22"/>
              </w:rPr>
              <w:t xml:space="preserve">Media (%CV) de los parámetros farmacocinéticos plasmáticos de la </w:t>
            </w:r>
            <w:proofErr w:type="spellStart"/>
            <w:r>
              <w:rPr>
                <w:sz w:val="22"/>
                <w:szCs w:val="22"/>
              </w:rPr>
              <w:t>eravaciclina</w:t>
            </w:r>
            <w:proofErr w:type="spellEnd"/>
            <w:r>
              <w:rPr>
                <w:sz w:val="22"/>
                <w:szCs w:val="22"/>
              </w:rPr>
              <w:t xml:space="preserve"> tras las perfusiones intravenosa de dosis únicas y múltiples a adultos sanos</w:t>
            </w:r>
          </w:p>
        </w:tc>
      </w:tr>
    </w:tbl>
    <w:p w14:paraId="63D1B1AD" w14:textId="77777777" w:rsidR="005D6EE3" w:rsidRDefault="005D6EE3">
      <w:pPr>
        <w:keepNext/>
        <w:keepLines/>
        <w:rPr>
          <w:vanish/>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860"/>
        <w:gridCol w:w="1142"/>
        <w:gridCol w:w="1502"/>
        <w:gridCol w:w="1326"/>
        <w:gridCol w:w="1113"/>
      </w:tblGrid>
      <w:tr w:rsidR="005D6EE3" w14:paraId="25F75041" w14:textId="77777777">
        <w:tc>
          <w:tcPr>
            <w:tcW w:w="3010" w:type="dxa"/>
            <w:vMerge w:val="restart"/>
            <w:vAlign w:val="center"/>
          </w:tcPr>
          <w:p w14:paraId="7E9A363A" w14:textId="77777777" w:rsidR="005D6EE3" w:rsidRDefault="002D6AD3">
            <w:pPr>
              <w:keepNext/>
              <w:keepLines/>
              <w:spacing w:line="240" w:lineRule="auto"/>
              <w:ind w:right="-2"/>
              <w:rPr>
                <w:b/>
                <w:bCs/>
                <w:sz w:val="20"/>
              </w:rPr>
            </w:pPr>
            <w:r>
              <w:rPr>
                <w:b/>
                <w:sz w:val="20"/>
              </w:rPr>
              <w:t xml:space="preserve">Administración de </w:t>
            </w:r>
            <w:proofErr w:type="spellStart"/>
            <w:r>
              <w:rPr>
                <w:b/>
                <w:sz w:val="20"/>
              </w:rPr>
              <w:t>eravaciclina</w:t>
            </w:r>
            <w:proofErr w:type="spellEnd"/>
          </w:p>
        </w:tc>
        <w:tc>
          <w:tcPr>
            <w:tcW w:w="860" w:type="dxa"/>
            <w:vMerge w:val="restart"/>
          </w:tcPr>
          <w:p w14:paraId="7D1F3CFD" w14:textId="77777777" w:rsidR="005D6EE3" w:rsidRDefault="005D6EE3">
            <w:pPr>
              <w:keepNext/>
              <w:keepLines/>
              <w:numPr>
                <w:ilvl w:val="12"/>
                <w:numId w:val="0"/>
              </w:numPr>
              <w:spacing w:line="240" w:lineRule="auto"/>
              <w:ind w:right="-2"/>
              <w:rPr>
                <w:sz w:val="20"/>
              </w:rPr>
            </w:pPr>
          </w:p>
        </w:tc>
        <w:tc>
          <w:tcPr>
            <w:tcW w:w="5083" w:type="dxa"/>
            <w:gridSpan w:val="4"/>
            <w:vAlign w:val="center"/>
          </w:tcPr>
          <w:p w14:paraId="3273A1BC" w14:textId="77777777" w:rsidR="005D6EE3" w:rsidRDefault="002D6AD3">
            <w:pPr>
              <w:keepNext/>
              <w:keepLines/>
              <w:spacing w:line="240" w:lineRule="auto"/>
              <w:ind w:right="-2"/>
              <w:jc w:val="center"/>
              <w:rPr>
                <w:b/>
                <w:bCs/>
                <w:sz w:val="20"/>
              </w:rPr>
            </w:pPr>
            <w:r>
              <w:rPr>
                <w:b/>
                <w:sz w:val="20"/>
              </w:rPr>
              <w:t>Parámetros farmacocinéticos</w:t>
            </w:r>
          </w:p>
          <w:p w14:paraId="19106B76" w14:textId="77777777" w:rsidR="005D6EE3" w:rsidRDefault="002D6AD3">
            <w:pPr>
              <w:keepNext/>
              <w:keepLines/>
              <w:spacing w:line="240" w:lineRule="auto"/>
              <w:ind w:right="-2"/>
              <w:jc w:val="center"/>
              <w:rPr>
                <w:b/>
                <w:bCs/>
                <w:sz w:val="20"/>
              </w:rPr>
            </w:pPr>
            <w:r>
              <w:rPr>
                <w:b/>
                <w:sz w:val="20"/>
              </w:rPr>
              <w:t>Media aritmética (%CV)</w:t>
            </w:r>
          </w:p>
        </w:tc>
      </w:tr>
      <w:tr w:rsidR="005D6EE3" w14:paraId="11674336" w14:textId="77777777">
        <w:tc>
          <w:tcPr>
            <w:tcW w:w="3010" w:type="dxa"/>
            <w:vMerge/>
            <w:vAlign w:val="center"/>
          </w:tcPr>
          <w:p w14:paraId="1BCEA4E8" w14:textId="77777777" w:rsidR="005D6EE3" w:rsidRDefault="005D6EE3">
            <w:pPr>
              <w:keepNext/>
              <w:keepLines/>
              <w:numPr>
                <w:ilvl w:val="12"/>
                <w:numId w:val="0"/>
              </w:numPr>
              <w:spacing w:line="240" w:lineRule="auto"/>
              <w:ind w:right="-2"/>
              <w:rPr>
                <w:sz w:val="20"/>
              </w:rPr>
            </w:pPr>
          </w:p>
        </w:tc>
        <w:tc>
          <w:tcPr>
            <w:tcW w:w="860" w:type="dxa"/>
            <w:vMerge/>
          </w:tcPr>
          <w:p w14:paraId="61992335" w14:textId="77777777" w:rsidR="005D6EE3" w:rsidRDefault="005D6EE3">
            <w:pPr>
              <w:keepNext/>
              <w:keepLines/>
              <w:numPr>
                <w:ilvl w:val="12"/>
                <w:numId w:val="0"/>
              </w:numPr>
              <w:spacing w:line="240" w:lineRule="auto"/>
              <w:ind w:right="-2"/>
              <w:rPr>
                <w:sz w:val="20"/>
              </w:rPr>
            </w:pPr>
          </w:p>
        </w:tc>
        <w:tc>
          <w:tcPr>
            <w:tcW w:w="1142" w:type="dxa"/>
            <w:vAlign w:val="center"/>
          </w:tcPr>
          <w:p w14:paraId="4AE89AAB" w14:textId="77777777" w:rsidR="005D6EE3" w:rsidRDefault="002D6AD3">
            <w:pPr>
              <w:keepNext/>
              <w:keepLines/>
              <w:spacing w:line="240" w:lineRule="auto"/>
              <w:ind w:right="-2"/>
              <w:jc w:val="center"/>
              <w:rPr>
                <w:b/>
                <w:bCs/>
                <w:sz w:val="20"/>
              </w:rPr>
            </w:pPr>
            <w:proofErr w:type="spellStart"/>
            <w:r>
              <w:rPr>
                <w:b/>
                <w:sz w:val="20"/>
              </w:rPr>
              <w:t>C</w:t>
            </w:r>
            <w:r>
              <w:rPr>
                <w:b/>
                <w:sz w:val="20"/>
                <w:vertAlign w:val="subscript"/>
              </w:rPr>
              <w:t>max</w:t>
            </w:r>
            <w:proofErr w:type="spellEnd"/>
          </w:p>
          <w:p w14:paraId="588279F8" w14:textId="77777777" w:rsidR="005D6EE3" w:rsidRDefault="002D6AD3">
            <w:pPr>
              <w:keepNext/>
              <w:keepLines/>
              <w:spacing w:line="240" w:lineRule="auto"/>
              <w:ind w:right="-2"/>
              <w:jc w:val="center"/>
              <w:rPr>
                <w:b/>
                <w:bCs/>
                <w:sz w:val="20"/>
              </w:rPr>
            </w:pPr>
            <w:r>
              <w:rPr>
                <w:b/>
                <w:sz w:val="20"/>
              </w:rPr>
              <w:t>(ng/ml)</w:t>
            </w:r>
          </w:p>
        </w:tc>
        <w:tc>
          <w:tcPr>
            <w:tcW w:w="1502" w:type="dxa"/>
            <w:vAlign w:val="center"/>
          </w:tcPr>
          <w:p w14:paraId="208E15DB" w14:textId="77777777" w:rsidR="005D6EE3" w:rsidRDefault="002D6AD3">
            <w:pPr>
              <w:keepNext/>
              <w:keepLines/>
              <w:spacing w:line="240" w:lineRule="auto"/>
              <w:ind w:right="-2"/>
              <w:jc w:val="center"/>
              <w:rPr>
                <w:b/>
                <w:bCs/>
                <w:sz w:val="20"/>
                <w:vertAlign w:val="superscript"/>
              </w:rPr>
            </w:pPr>
            <w:proofErr w:type="spellStart"/>
            <w:r>
              <w:rPr>
                <w:b/>
                <w:sz w:val="20"/>
              </w:rPr>
              <w:t>t</w:t>
            </w:r>
            <w:r>
              <w:rPr>
                <w:b/>
                <w:sz w:val="20"/>
                <w:vertAlign w:val="subscript"/>
              </w:rPr>
              <w:t>max</w:t>
            </w:r>
            <w:r>
              <w:rPr>
                <w:b/>
                <w:sz w:val="20"/>
                <w:vertAlign w:val="superscript"/>
              </w:rPr>
              <w:t>a</w:t>
            </w:r>
            <w:proofErr w:type="spellEnd"/>
          </w:p>
          <w:p w14:paraId="05E94895" w14:textId="77777777" w:rsidR="005D6EE3" w:rsidRDefault="002D6AD3">
            <w:pPr>
              <w:keepNext/>
              <w:keepLines/>
              <w:spacing w:line="240" w:lineRule="auto"/>
              <w:ind w:right="-2"/>
              <w:jc w:val="center"/>
              <w:rPr>
                <w:b/>
                <w:bCs/>
                <w:sz w:val="20"/>
              </w:rPr>
            </w:pPr>
            <w:r>
              <w:rPr>
                <w:b/>
                <w:sz w:val="20"/>
              </w:rPr>
              <w:t>(h)</w:t>
            </w:r>
          </w:p>
        </w:tc>
        <w:tc>
          <w:tcPr>
            <w:tcW w:w="1326" w:type="dxa"/>
            <w:vAlign w:val="center"/>
          </w:tcPr>
          <w:p w14:paraId="61921D52" w14:textId="77777777" w:rsidR="005D6EE3" w:rsidRDefault="002D6AD3">
            <w:pPr>
              <w:keepNext/>
              <w:keepLines/>
              <w:spacing w:line="240" w:lineRule="auto"/>
              <w:ind w:right="-2"/>
              <w:jc w:val="center"/>
              <w:rPr>
                <w:b/>
                <w:bCs/>
                <w:sz w:val="20"/>
                <w:vertAlign w:val="superscript"/>
              </w:rPr>
            </w:pPr>
            <w:r>
              <w:rPr>
                <w:b/>
                <w:sz w:val="20"/>
              </w:rPr>
              <w:t>AUC</w:t>
            </w:r>
            <w:r>
              <w:rPr>
                <w:b/>
                <w:sz w:val="20"/>
                <w:vertAlign w:val="subscript"/>
              </w:rPr>
              <w:t>0</w:t>
            </w:r>
            <w:r>
              <w:noBreakHyphen/>
            </w:r>
            <w:r>
              <w:rPr>
                <w:b/>
                <w:sz w:val="20"/>
                <w:vertAlign w:val="subscript"/>
              </w:rPr>
              <w:t>12</w:t>
            </w:r>
            <w:r>
              <w:rPr>
                <w:b/>
                <w:sz w:val="20"/>
                <w:vertAlign w:val="superscript"/>
              </w:rPr>
              <w:t>b</w:t>
            </w:r>
          </w:p>
          <w:p w14:paraId="3D7BBE89" w14:textId="77777777" w:rsidR="005D6EE3" w:rsidRDefault="002D6AD3">
            <w:pPr>
              <w:keepNext/>
              <w:keepLines/>
              <w:spacing w:line="240" w:lineRule="auto"/>
              <w:ind w:right="-2"/>
              <w:jc w:val="center"/>
              <w:rPr>
                <w:b/>
                <w:bCs/>
                <w:sz w:val="20"/>
              </w:rPr>
            </w:pPr>
            <w:r>
              <w:rPr>
                <w:b/>
                <w:sz w:val="20"/>
              </w:rPr>
              <w:t>(ng*h/ml)</w:t>
            </w:r>
          </w:p>
        </w:tc>
        <w:tc>
          <w:tcPr>
            <w:tcW w:w="1113" w:type="dxa"/>
            <w:vAlign w:val="center"/>
          </w:tcPr>
          <w:p w14:paraId="4F496F40" w14:textId="77777777" w:rsidR="005D6EE3" w:rsidRDefault="002D6AD3">
            <w:pPr>
              <w:keepNext/>
              <w:keepLines/>
              <w:spacing w:line="240" w:lineRule="auto"/>
              <w:ind w:right="-2"/>
              <w:jc w:val="center"/>
              <w:rPr>
                <w:b/>
                <w:bCs/>
                <w:sz w:val="20"/>
              </w:rPr>
            </w:pPr>
            <w:r>
              <w:rPr>
                <w:b/>
                <w:sz w:val="20"/>
              </w:rPr>
              <w:t>t</w:t>
            </w:r>
            <w:r>
              <w:rPr>
                <w:b/>
                <w:sz w:val="20"/>
                <w:vertAlign w:val="subscript"/>
              </w:rPr>
              <w:t>1/2</w:t>
            </w:r>
          </w:p>
          <w:p w14:paraId="4F3DD027" w14:textId="77777777" w:rsidR="005D6EE3" w:rsidRDefault="002D6AD3">
            <w:pPr>
              <w:keepNext/>
              <w:keepLines/>
              <w:spacing w:line="240" w:lineRule="auto"/>
              <w:ind w:right="-2"/>
              <w:jc w:val="center"/>
              <w:rPr>
                <w:b/>
                <w:bCs/>
                <w:sz w:val="20"/>
              </w:rPr>
            </w:pPr>
            <w:r>
              <w:rPr>
                <w:b/>
                <w:sz w:val="20"/>
              </w:rPr>
              <w:t>(h)</w:t>
            </w:r>
          </w:p>
        </w:tc>
      </w:tr>
      <w:tr w:rsidR="005D6EE3" w14:paraId="28C20457" w14:textId="77777777">
        <w:tc>
          <w:tcPr>
            <w:tcW w:w="3010" w:type="dxa"/>
            <w:vMerge w:val="restart"/>
            <w:vAlign w:val="center"/>
          </w:tcPr>
          <w:p w14:paraId="418A1654" w14:textId="77777777" w:rsidR="005D6EE3" w:rsidRDefault="002D6AD3">
            <w:pPr>
              <w:keepNext/>
              <w:keepLines/>
              <w:spacing w:line="240" w:lineRule="auto"/>
              <w:ind w:right="-2"/>
              <w:rPr>
                <w:sz w:val="20"/>
                <w:lang w:val="pt-PT"/>
              </w:rPr>
            </w:pPr>
            <w:r>
              <w:rPr>
                <w:sz w:val="20"/>
                <w:lang w:val="pt-PT"/>
              </w:rPr>
              <w:t>1,0 mg/kg intravenosos cada 12 horas (n = 6)</w:t>
            </w:r>
          </w:p>
        </w:tc>
        <w:tc>
          <w:tcPr>
            <w:tcW w:w="860" w:type="dxa"/>
          </w:tcPr>
          <w:p w14:paraId="698778B1" w14:textId="77777777" w:rsidR="005D6EE3" w:rsidRDefault="002D6AD3">
            <w:pPr>
              <w:keepNext/>
              <w:keepLines/>
              <w:spacing w:line="240" w:lineRule="auto"/>
              <w:ind w:right="-2"/>
              <w:rPr>
                <w:sz w:val="20"/>
              </w:rPr>
            </w:pPr>
            <w:r>
              <w:rPr>
                <w:sz w:val="20"/>
              </w:rPr>
              <w:t>Día 1</w:t>
            </w:r>
          </w:p>
        </w:tc>
        <w:tc>
          <w:tcPr>
            <w:tcW w:w="1142" w:type="dxa"/>
            <w:vAlign w:val="center"/>
          </w:tcPr>
          <w:p w14:paraId="0D2E18E3" w14:textId="77777777" w:rsidR="005D6EE3" w:rsidRDefault="002D6AD3">
            <w:pPr>
              <w:keepNext/>
              <w:keepLines/>
              <w:spacing w:line="240" w:lineRule="auto"/>
              <w:ind w:right="-2"/>
              <w:jc w:val="center"/>
              <w:rPr>
                <w:sz w:val="20"/>
              </w:rPr>
            </w:pPr>
            <w:r>
              <w:rPr>
                <w:sz w:val="20"/>
              </w:rPr>
              <w:t>2125 (15)</w:t>
            </w:r>
          </w:p>
        </w:tc>
        <w:tc>
          <w:tcPr>
            <w:tcW w:w="1502" w:type="dxa"/>
            <w:vAlign w:val="center"/>
          </w:tcPr>
          <w:p w14:paraId="3C7D763C" w14:textId="77777777" w:rsidR="005D6EE3" w:rsidRDefault="002D6AD3">
            <w:pPr>
              <w:keepNext/>
              <w:keepLines/>
              <w:spacing w:line="240" w:lineRule="auto"/>
              <w:ind w:right="-2"/>
              <w:jc w:val="center"/>
              <w:rPr>
                <w:sz w:val="20"/>
              </w:rPr>
            </w:pPr>
            <w:r>
              <w:rPr>
                <w:sz w:val="20"/>
              </w:rPr>
              <w:t>1,0 (1,0</w:t>
            </w:r>
            <w:r>
              <w:noBreakHyphen/>
            </w:r>
            <w:r>
              <w:rPr>
                <w:sz w:val="20"/>
              </w:rPr>
              <w:t>1,0)</w:t>
            </w:r>
          </w:p>
        </w:tc>
        <w:tc>
          <w:tcPr>
            <w:tcW w:w="1326" w:type="dxa"/>
            <w:vAlign w:val="center"/>
          </w:tcPr>
          <w:p w14:paraId="342DB75C" w14:textId="77777777" w:rsidR="005D6EE3" w:rsidRDefault="002D6AD3">
            <w:pPr>
              <w:keepNext/>
              <w:keepLines/>
              <w:spacing w:line="240" w:lineRule="auto"/>
              <w:ind w:right="-2"/>
              <w:jc w:val="center"/>
              <w:rPr>
                <w:sz w:val="20"/>
              </w:rPr>
            </w:pPr>
            <w:r>
              <w:rPr>
                <w:sz w:val="20"/>
              </w:rPr>
              <w:t>4305 (14)</w:t>
            </w:r>
          </w:p>
        </w:tc>
        <w:tc>
          <w:tcPr>
            <w:tcW w:w="1113" w:type="dxa"/>
            <w:vAlign w:val="center"/>
          </w:tcPr>
          <w:p w14:paraId="58E01CE9" w14:textId="77777777" w:rsidR="005D6EE3" w:rsidRDefault="002D6AD3">
            <w:pPr>
              <w:keepNext/>
              <w:keepLines/>
              <w:spacing w:line="240" w:lineRule="auto"/>
              <w:ind w:right="-2"/>
              <w:jc w:val="center"/>
              <w:rPr>
                <w:sz w:val="20"/>
              </w:rPr>
            </w:pPr>
            <w:r>
              <w:rPr>
                <w:sz w:val="20"/>
              </w:rPr>
              <w:t>9 (21)</w:t>
            </w:r>
          </w:p>
        </w:tc>
      </w:tr>
      <w:tr w:rsidR="005D6EE3" w14:paraId="58492C33" w14:textId="77777777">
        <w:tc>
          <w:tcPr>
            <w:tcW w:w="3010" w:type="dxa"/>
            <w:vMerge/>
            <w:vAlign w:val="center"/>
          </w:tcPr>
          <w:p w14:paraId="362D5473" w14:textId="77777777" w:rsidR="005D6EE3" w:rsidRDefault="005D6EE3">
            <w:pPr>
              <w:keepNext/>
              <w:keepLines/>
              <w:numPr>
                <w:ilvl w:val="12"/>
                <w:numId w:val="0"/>
              </w:numPr>
              <w:spacing w:line="240" w:lineRule="auto"/>
              <w:ind w:right="-2"/>
              <w:rPr>
                <w:sz w:val="20"/>
              </w:rPr>
            </w:pPr>
          </w:p>
        </w:tc>
        <w:tc>
          <w:tcPr>
            <w:tcW w:w="860" w:type="dxa"/>
          </w:tcPr>
          <w:p w14:paraId="040D8743" w14:textId="77777777" w:rsidR="005D6EE3" w:rsidRDefault="002D6AD3">
            <w:pPr>
              <w:keepNext/>
              <w:keepLines/>
              <w:spacing w:line="240" w:lineRule="auto"/>
              <w:ind w:right="-2"/>
              <w:rPr>
                <w:sz w:val="20"/>
              </w:rPr>
            </w:pPr>
            <w:r>
              <w:rPr>
                <w:sz w:val="20"/>
              </w:rPr>
              <w:t>Día 10</w:t>
            </w:r>
          </w:p>
        </w:tc>
        <w:tc>
          <w:tcPr>
            <w:tcW w:w="1142" w:type="dxa"/>
            <w:vAlign w:val="center"/>
          </w:tcPr>
          <w:p w14:paraId="160AD3C2" w14:textId="77777777" w:rsidR="005D6EE3" w:rsidRDefault="002D6AD3">
            <w:pPr>
              <w:keepNext/>
              <w:keepLines/>
              <w:spacing w:line="240" w:lineRule="auto"/>
              <w:ind w:right="-2"/>
              <w:jc w:val="center"/>
              <w:rPr>
                <w:sz w:val="20"/>
              </w:rPr>
            </w:pPr>
            <w:r>
              <w:rPr>
                <w:sz w:val="20"/>
              </w:rPr>
              <w:t>1825 (16)</w:t>
            </w:r>
          </w:p>
        </w:tc>
        <w:tc>
          <w:tcPr>
            <w:tcW w:w="1502" w:type="dxa"/>
            <w:vAlign w:val="center"/>
          </w:tcPr>
          <w:p w14:paraId="386A78B8" w14:textId="77777777" w:rsidR="005D6EE3" w:rsidRDefault="002D6AD3">
            <w:pPr>
              <w:keepNext/>
              <w:keepLines/>
              <w:spacing w:line="240" w:lineRule="auto"/>
              <w:ind w:right="-2"/>
              <w:jc w:val="center"/>
              <w:rPr>
                <w:sz w:val="20"/>
              </w:rPr>
            </w:pPr>
            <w:r>
              <w:rPr>
                <w:sz w:val="20"/>
              </w:rPr>
              <w:t>1,0 (1,0</w:t>
            </w:r>
            <w:r>
              <w:noBreakHyphen/>
            </w:r>
            <w:r>
              <w:rPr>
                <w:sz w:val="20"/>
              </w:rPr>
              <w:t>1,0)</w:t>
            </w:r>
          </w:p>
        </w:tc>
        <w:tc>
          <w:tcPr>
            <w:tcW w:w="1326" w:type="dxa"/>
            <w:vAlign w:val="center"/>
          </w:tcPr>
          <w:p w14:paraId="67A5EA02" w14:textId="77777777" w:rsidR="005D6EE3" w:rsidRDefault="002D6AD3">
            <w:pPr>
              <w:keepNext/>
              <w:keepLines/>
              <w:spacing w:line="240" w:lineRule="auto"/>
              <w:ind w:right="-2"/>
              <w:jc w:val="center"/>
              <w:rPr>
                <w:sz w:val="20"/>
              </w:rPr>
            </w:pPr>
            <w:r>
              <w:rPr>
                <w:sz w:val="20"/>
              </w:rPr>
              <w:t>6309 (15)</w:t>
            </w:r>
          </w:p>
        </w:tc>
        <w:tc>
          <w:tcPr>
            <w:tcW w:w="1113" w:type="dxa"/>
            <w:vAlign w:val="center"/>
          </w:tcPr>
          <w:p w14:paraId="630F2D49" w14:textId="77777777" w:rsidR="005D6EE3" w:rsidRDefault="002D6AD3">
            <w:pPr>
              <w:keepNext/>
              <w:keepLines/>
              <w:spacing w:line="240" w:lineRule="auto"/>
              <w:ind w:right="-2"/>
              <w:jc w:val="center"/>
              <w:rPr>
                <w:sz w:val="20"/>
              </w:rPr>
            </w:pPr>
            <w:r>
              <w:rPr>
                <w:sz w:val="20"/>
              </w:rPr>
              <w:t>39 (32)</w:t>
            </w:r>
          </w:p>
        </w:tc>
      </w:tr>
    </w:tbl>
    <w:p w14:paraId="0A3182D6" w14:textId="77777777" w:rsidR="005D6EE3" w:rsidRDefault="002D6AD3">
      <w:pPr>
        <w:pStyle w:val="Style3"/>
        <w:keepNext/>
        <w:keepLines/>
        <w:spacing w:line="240" w:lineRule="auto"/>
      </w:pPr>
      <w:proofErr w:type="spellStart"/>
      <w:r>
        <w:rPr>
          <w:vertAlign w:val="superscript"/>
        </w:rPr>
        <w:t>a</w:t>
      </w:r>
      <w:proofErr w:type="spellEnd"/>
      <w:r>
        <w:t xml:space="preserve"> Se presenta la media (intervalo).</w:t>
      </w:r>
    </w:p>
    <w:p w14:paraId="28750B35" w14:textId="77777777" w:rsidR="005D6EE3" w:rsidRDefault="002D6AD3">
      <w:pPr>
        <w:pStyle w:val="Style3"/>
        <w:keepNext/>
        <w:keepLines/>
        <w:spacing w:line="240" w:lineRule="auto"/>
      </w:pPr>
      <w:r>
        <w:rPr>
          <w:vertAlign w:val="superscript"/>
        </w:rPr>
        <w:t>b</w:t>
      </w:r>
      <w:r>
        <w:t xml:space="preserve"> AUC del día 1 = AUC</w:t>
      </w:r>
      <w:r>
        <w:rPr>
          <w:vertAlign w:val="subscript"/>
        </w:rPr>
        <w:t>0</w:t>
      </w:r>
      <w:r>
        <w:noBreakHyphen/>
      </w:r>
      <w:r>
        <w:rPr>
          <w:vertAlign w:val="subscript"/>
        </w:rPr>
        <w:t>12</w:t>
      </w:r>
      <w:r>
        <w:t xml:space="preserve"> después de la primera dosis y AUC del día 10 = AUC</w:t>
      </w:r>
      <w:r>
        <w:rPr>
          <w:vertAlign w:val="subscript"/>
        </w:rPr>
        <w:t>0</w:t>
      </w:r>
      <w:r>
        <w:noBreakHyphen/>
      </w:r>
      <w:r>
        <w:rPr>
          <w:vertAlign w:val="subscript"/>
        </w:rPr>
        <w:t>12</w:t>
      </w:r>
      <w:r>
        <w:t xml:space="preserve"> en estado estacionario</w:t>
      </w:r>
    </w:p>
    <w:p w14:paraId="2D3BC453" w14:textId="77777777" w:rsidR="005D6EE3" w:rsidRDefault="005D6EE3">
      <w:pPr>
        <w:numPr>
          <w:ilvl w:val="12"/>
          <w:numId w:val="0"/>
        </w:numPr>
        <w:spacing w:line="240" w:lineRule="auto"/>
        <w:ind w:right="-2"/>
        <w:rPr>
          <w:u w:val="single"/>
        </w:rPr>
      </w:pPr>
    </w:p>
    <w:p w14:paraId="68E77659" w14:textId="77777777" w:rsidR="005D6EE3" w:rsidRDefault="002D6AD3">
      <w:pPr>
        <w:keepNext/>
        <w:spacing w:line="240" w:lineRule="auto"/>
        <w:ind w:right="-2"/>
        <w:rPr>
          <w:u w:val="single"/>
        </w:rPr>
      </w:pPr>
      <w:r>
        <w:rPr>
          <w:u w:val="single"/>
        </w:rPr>
        <w:t>Distribución</w:t>
      </w:r>
    </w:p>
    <w:p w14:paraId="12B41824" w14:textId="77777777" w:rsidR="005D6EE3" w:rsidRDefault="005D6EE3">
      <w:pPr>
        <w:keepNext/>
        <w:numPr>
          <w:ilvl w:val="12"/>
          <w:numId w:val="0"/>
        </w:numPr>
        <w:spacing w:line="240" w:lineRule="auto"/>
        <w:ind w:right="-2"/>
        <w:rPr>
          <w:u w:val="single"/>
        </w:rPr>
      </w:pPr>
    </w:p>
    <w:p w14:paraId="220ECE75" w14:textId="77777777" w:rsidR="005D6EE3" w:rsidRDefault="002D6AD3">
      <w:pPr>
        <w:spacing w:line="240" w:lineRule="auto"/>
        <w:ind w:right="-2"/>
        <w:rPr>
          <w:szCs w:val="22"/>
          <w:u w:val="single"/>
        </w:rPr>
      </w:pPr>
      <w:r>
        <w:rPr>
          <w:i/>
        </w:rPr>
        <w:t>In vitro</w:t>
      </w:r>
      <w:r>
        <w:t xml:space="preserve">, la unión de la </w:t>
      </w:r>
      <w:proofErr w:type="spellStart"/>
      <w:r>
        <w:t>eravaciclina</w:t>
      </w:r>
      <w:proofErr w:type="spellEnd"/>
      <w:r>
        <w:t xml:space="preserve"> a las proteínas plasmáticas humanas aumenta al aumentar las concentraciones, con un 79 %, un 86 % y un 90 % (unida) con concentraciones de 0,1, 1 y 10 </w:t>
      </w:r>
      <w:r>
        <w:rPr>
          <w:rFonts w:ascii="Symbol" w:eastAsia="Symbol" w:hAnsi="Symbol" w:cs="Symbol"/>
        </w:rPr>
        <w:t>m</w:t>
      </w:r>
      <w:r>
        <w:t>g/ml, respectivamente. El volumen de distribución medio (%CV) en estado estacionario en voluntarios normales sanos que recibieron 1 mg/kg cada 12 h es de aproximadamente 321 l (6,35), que es mayor que el agua corporal total.</w:t>
      </w:r>
    </w:p>
    <w:p w14:paraId="2D132CE1" w14:textId="77777777" w:rsidR="005D6EE3" w:rsidRDefault="005D6EE3">
      <w:pPr>
        <w:tabs>
          <w:tab w:val="clear" w:pos="567"/>
        </w:tabs>
        <w:spacing w:line="240" w:lineRule="auto"/>
        <w:rPr>
          <w:u w:val="single"/>
        </w:rPr>
      </w:pPr>
    </w:p>
    <w:p w14:paraId="53AD8D6D" w14:textId="77777777" w:rsidR="005D6EE3" w:rsidRDefault="002D6AD3">
      <w:pPr>
        <w:keepNext/>
        <w:spacing w:line="240" w:lineRule="auto"/>
        <w:rPr>
          <w:u w:val="single"/>
        </w:rPr>
      </w:pPr>
      <w:r>
        <w:rPr>
          <w:u w:val="single"/>
        </w:rPr>
        <w:t>Biotransformación</w:t>
      </w:r>
    </w:p>
    <w:p w14:paraId="441778B2" w14:textId="77777777" w:rsidR="005D6EE3" w:rsidRDefault="005D6EE3">
      <w:pPr>
        <w:keepNext/>
        <w:numPr>
          <w:ilvl w:val="12"/>
          <w:numId w:val="0"/>
        </w:numPr>
        <w:spacing w:line="240" w:lineRule="auto"/>
        <w:rPr>
          <w:u w:val="single"/>
        </w:rPr>
      </w:pPr>
    </w:p>
    <w:p w14:paraId="537E264B" w14:textId="77777777" w:rsidR="005D6EE3" w:rsidRDefault="002D6AD3">
      <w:pPr>
        <w:spacing w:line="240" w:lineRule="auto"/>
        <w:ind w:right="-2"/>
      </w:pPr>
      <w:r>
        <w:t xml:space="preserve">La </w:t>
      </w:r>
      <w:proofErr w:type="spellStart"/>
      <w:r>
        <w:t>eravaciclina</w:t>
      </w:r>
      <w:proofErr w:type="spellEnd"/>
      <w:r>
        <w:t xml:space="preserve"> inalterada es el principal componente relacionado con el medicamento en el plasma humano y la orina humana. La </w:t>
      </w:r>
      <w:proofErr w:type="spellStart"/>
      <w:r>
        <w:t>eravaciclina</w:t>
      </w:r>
      <w:proofErr w:type="spellEnd"/>
      <w:r>
        <w:t xml:space="preserve"> se metaboliza principalmente por oxidación del anillo de pirrolidina mediada por CYP3A4 y FMO a TP</w:t>
      </w:r>
      <w:r>
        <w:noBreakHyphen/>
        <w:t>6208 y por epimerización química en C</w:t>
      </w:r>
      <w:r>
        <w:noBreakHyphen/>
        <w:t>4 a TP</w:t>
      </w:r>
      <w:r>
        <w:noBreakHyphen/>
        <w:t xml:space="preserve">498. Otros metabolitos menores se forman por </w:t>
      </w:r>
      <w:proofErr w:type="spellStart"/>
      <w:r>
        <w:t>glucuronidación</w:t>
      </w:r>
      <w:proofErr w:type="spellEnd"/>
      <w:r>
        <w:t>, oxidación e hidrólisis. TP</w:t>
      </w:r>
      <w:r>
        <w:noBreakHyphen/>
        <w:t>6208 y TP</w:t>
      </w:r>
      <w:r>
        <w:noBreakHyphen/>
        <w:t>498 no se consideran compuestos farmacológicamente activos.</w:t>
      </w:r>
    </w:p>
    <w:p w14:paraId="298FFF16" w14:textId="77777777" w:rsidR="005D6EE3" w:rsidRDefault="005D6EE3">
      <w:pPr>
        <w:spacing w:line="240" w:lineRule="auto"/>
        <w:ind w:right="-2"/>
      </w:pPr>
    </w:p>
    <w:p w14:paraId="1439C1CA" w14:textId="77777777" w:rsidR="005D6EE3" w:rsidRDefault="002D6AD3">
      <w:pPr>
        <w:tabs>
          <w:tab w:val="left" w:pos="6624"/>
        </w:tabs>
        <w:autoSpaceDE w:val="0"/>
        <w:autoSpaceDN w:val="0"/>
        <w:adjustRightInd w:val="0"/>
        <w:spacing w:line="240" w:lineRule="auto"/>
        <w:ind w:right="-115"/>
        <w:rPr>
          <w:u w:val="single"/>
        </w:rPr>
      </w:pPr>
      <w:r>
        <w:t xml:space="preserve">La </w:t>
      </w:r>
      <w:proofErr w:type="spellStart"/>
      <w:r>
        <w:t>eravaciclina</w:t>
      </w:r>
      <w:proofErr w:type="spellEnd"/>
      <w:r>
        <w:t xml:space="preserve"> es un sustrato de los transportadores </w:t>
      </w:r>
      <w:proofErr w:type="spellStart"/>
      <w:r>
        <w:t>gp</w:t>
      </w:r>
      <w:proofErr w:type="spellEnd"/>
      <w:r>
        <w:noBreakHyphen/>
        <w:t>P, OATP1B1 y OATP1B3, pero no de BCRP.</w:t>
      </w:r>
    </w:p>
    <w:p w14:paraId="06CC3136" w14:textId="77777777" w:rsidR="005D6EE3" w:rsidRDefault="005D6EE3">
      <w:pPr>
        <w:spacing w:line="240" w:lineRule="auto"/>
        <w:rPr>
          <w:u w:val="single"/>
        </w:rPr>
      </w:pPr>
    </w:p>
    <w:p w14:paraId="62889B63" w14:textId="77777777" w:rsidR="005D6EE3" w:rsidRDefault="002D6AD3">
      <w:pPr>
        <w:keepNext/>
        <w:spacing w:line="240" w:lineRule="auto"/>
        <w:rPr>
          <w:u w:val="single"/>
        </w:rPr>
      </w:pPr>
      <w:r>
        <w:rPr>
          <w:u w:val="single"/>
        </w:rPr>
        <w:t>Eliminación</w:t>
      </w:r>
    </w:p>
    <w:p w14:paraId="2DBE1CB4" w14:textId="77777777" w:rsidR="005D6EE3" w:rsidRDefault="005D6EE3">
      <w:pPr>
        <w:keepNext/>
        <w:numPr>
          <w:ilvl w:val="12"/>
          <w:numId w:val="0"/>
        </w:numPr>
        <w:spacing w:line="240" w:lineRule="auto"/>
        <w:ind w:right="-2"/>
        <w:rPr>
          <w:u w:val="single"/>
        </w:rPr>
      </w:pPr>
    </w:p>
    <w:p w14:paraId="715FE2E7" w14:textId="77777777" w:rsidR="005D6EE3" w:rsidRDefault="002D6AD3">
      <w:pPr>
        <w:spacing w:line="240" w:lineRule="auto"/>
        <w:ind w:right="-2"/>
        <w:rPr>
          <w:rFonts w:eastAsia="Calibri"/>
        </w:rPr>
      </w:pPr>
      <w:r>
        <w:t xml:space="preserve">La </w:t>
      </w:r>
      <w:proofErr w:type="spellStart"/>
      <w:r>
        <w:t>eravaciclina</w:t>
      </w:r>
      <w:proofErr w:type="spellEnd"/>
      <w:r>
        <w:t xml:space="preserve"> se excreta en la orina y en las heces. El aclaramiento renal y la excreción biliar e intestinal directa representan aproximadamente el 35 % y el 48 % del aclaramiento corporal total tras la administración de una dosis intravenosa única de 60 mg de </w:t>
      </w:r>
      <w:r>
        <w:rPr>
          <w:vertAlign w:val="superscript"/>
        </w:rPr>
        <w:t>14</w:t>
      </w:r>
      <w:r>
        <w:t>C</w:t>
      </w:r>
      <w:r>
        <w:noBreakHyphen/>
        <w:t>eravaciclina, respectivamente.</w:t>
      </w:r>
    </w:p>
    <w:p w14:paraId="0690BCFF" w14:textId="77777777" w:rsidR="005D6EE3" w:rsidRDefault="005D6EE3">
      <w:pPr>
        <w:numPr>
          <w:ilvl w:val="12"/>
          <w:numId w:val="0"/>
        </w:numPr>
        <w:spacing w:line="240" w:lineRule="auto"/>
        <w:ind w:right="-2"/>
        <w:rPr>
          <w:u w:val="single"/>
        </w:rPr>
      </w:pPr>
    </w:p>
    <w:p w14:paraId="79AF2686" w14:textId="77777777" w:rsidR="005D6EE3" w:rsidRDefault="002D6AD3">
      <w:pPr>
        <w:keepNext/>
        <w:numPr>
          <w:ilvl w:val="12"/>
          <w:numId w:val="0"/>
        </w:numPr>
        <w:spacing w:line="240" w:lineRule="auto"/>
        <w:ind w:right="-2"/>
        <w:rPr>
          <w:iCs/>
          <w:noProof/>
          <w:szCs w:val="22"/>
          <w:u w:val="single"/>
        </w:rPr>
      </w:pPr>
      <w:r>
        <w:rPr>
          <w:noProof/>
          <w:u w:val="single"/>
        </w:rPr>
        <w:t>Linealidad/No linealidad</w:t>
      </w:r>
    </w:p>
    <w:p w14:paraId="4F65E31B" w14:textId="77777777" w:rsidR="005D6EE3" w:rsidRDefault="005D6EE3">
      <w:pPr>
        <w:keepNext/>
        <w:numPr>
          <w:ilvl w:val="12"/>
          <w:numId w:val="0"/>
        </w:numPr>
        <w:spacing w:line="240" w:lineRule="auto"/>
        <w:ind w:right="-2"/>
        <w:rPr>
          <w:iCs/>
          <w:noProof/>
          <w:szCs w:val="22"/>
          <w:u w:val="single"/>
        </w:rPr>
      </w:pPr>
    </w:p>
    <w:p w14:paraId="12C6698A" w14:textId="77777777" w:rsidR="005D6EE3" w:rsidRDefault="002D6AD3">
      <w:pPr>
        <w:spacing w:line="240" w:lineRule="auto"/>
        <w:ind w:right="-2"/>
        <w:rPr>
          <w:rFonts w:eastAsia="Calibri"/>
        </w:rPr>
      </w:pPr>
      <w:r>
        <w:t xml:space="preserve">La </w:t>
      </w:r>
      <w:proofErr w:type="spellStart"/>
      <w:r>
        <w:t>C</w:t>
      </w:r>
      <w:r>
        <w:rPr>
          <w:vertAlign w:val="subscript"/>
        </w:rPr>
        <w:t>max</w:t>
      </w:r>
      <w:proofErr w:type="spellEnd"/>
      <w:r>
        <w:t xml:space="preserve"> y el AUC de la </w:t>
      </w:r>
      <w:proofErr w:type="spellStart"/>
      <w:r>
        <w:t>eravaciclina</w:t>
      </w:r>
      <w:proofErr w:type="spellEnd"/>
      <w:r>
        <w:t xml:space="preserve"> en adultos sanos aumentan de forma aproximadamente proporcional a la dosis. Tras la administración intravenosa de 1 mg/kg cada 12 horas se produce una acumulación de aproximadamente el 45 %.</w:t>
      </w:r>
    </w:p>
    <w:p w14:paraId="60CB87BB" w14:textId="77777777" w:rsidR="005D6EE3" w:rsidRDefault="005D6EE3">
      <w:pPr>
        <w:numPr>
          <w:ilvl w:val="12"/>
          <w:numId w:val="0"/>
        </w:numPr>
        <w:spacing w:line="240" w:lineRule="auto"/>
        <w:ind w:right="-2"/>
        <w:rPr>
          <w:u w:val="single"/>
        </w:rPr>
      </w:pPr>
    </w:p>
    <w:p w14:paraId="7B22FE67" w14:textId="77777777" w:rsidR="005D6EE3" w:rsidRDefault="002D6AD3">
      <w:pPr>
        <w:numPr>
          <w:ilvl w:val="12"/>
          <w:numId w:val="0"/>
        </w:numPr>
        <w:spacing w:line="240" w:lineRule="auto"/>
        <w:ind w:right="-2"/>
        <w:rPr>
          <w:iCs/>
          <w:noProof/>
          <w:szCs w:val="22"/>
        </w:rPr>
      </w:pPr>
      <w:r>
        <w:t xml:space="preserve">Dentro del intervalo de dosis intravenosas múltiples de </w:t>
      </w:r>
      <w:proofErr w:type="spellStart"/>
      <w:r>
        <w:t>eravaciclina</w:t>
      </w:r>
      <w:proofErr w:type="spellEnd"/>
      <w:r>
        <w:t xml:space="preserve"> estudiadas clínicamente, los parámetros farmacocinéticos AUC y </w:t>
      </w:r>
      <w:proofErr w:type="spellStart"/>
      <w:r>
        <w:t>C</w:t>
      </w:r>
      <w:r>
        <w:rPr>
          <w:noProof/>
          <w:vertAlign w:val="subscript"/>
        </w:rPr>
        <w:t>max</w:t>
      </w:r>
      <w:proofErr w:type="spellEnd"/>
      <w:r>
        <w:t xml:space="preserve"> muestran linealidad, pero con el aumento de la dosis el aumento del AUC y de la </w:t>
      </w:r>
      <w:proofErr w:type="spellStart"/>
      <w:r>
        <w:t>C</w:t>
      </w:r>
      <w:r>
        <w:rPr>
          <w:noProof/>
          <w:vertAlign w:val="subscript"/>
        </w:rPr>
        <w:t>max</w:t>
      </w:r>
      <w:proofErr w:type="spellEnd"/>
      <w:r>
        <w:t xml:space="preserve"> es ligeramente menos que proporcional a la dosis.</w:t>
      </w:r>
    </w:p>
    <w:p w14:paraId="08869DB9" w14:textId="77777777" w:rsidR="005D6EE3" w:rsidRDefault="005D6EE3">
      <w:pPr>
        <w:numPr>
          <w:ilvl w:val="12"/>
          <w:numId w:val="0"/>
        </w:numPr>
        <w:spacing w:line="240" w:lineRule="auto"/>
        <w:ind w:right="-2"/>
        <w:rPr>
          <w:iCs/>
          <w:noProof/>
          <w:szCs w:val="22"/>
        </w:rPr>
      </w:pPr>
    </w:p>
    <w:p w14:paraId="2F5D6FB1" w14:textId="77777777" w:rsidR="005D6EE3" w:rsidRDefault="002D6AD3">
      <w:pPr>
        <w:keepNext/>
        <w:numPr>
          <w:ilvl w:val="12"/>
          <w:numId w:val="0"/>
        </w:numPr>
        <w:spacing w:line="240" w:lineRule="auto"/>
        <w:ind w:right="-2"/>
        <w:rPr>
          <w:iCs/>
          <w:noProof/>
          <w:szCs w:val="22"/>
          <w:u w:val="single"/>
        </w:rPr>
      </w:pPr>
      <w:r>
        <w:rPr>
          <w:noProof/>
          <w:u w:val="single"/>
        </w:rPr>
        <w:t>Posibilidad de interacciones farmacológicas</w:t>
      </w:r>
    </w:p>
    <w:p w14:paraId="2E929698" w14:textId="77777777" w:rsidR="005D6EE3" w:rsidRDefault="005D6EE3">
      <w:pPr>
        <w:keepNext/>
        <w:numPr>
          <w:ilvl w:val="12"/>
          <w:numId w:val="0"/>
        </w:numPr>
        <w:spacing w:line="240" w:lineRule="auto"/>
        <w:ind w:right="-2"/>
        <w:rPr>
          <w:iCs/>
          <w:noProof/>
          <w:szCs w:val="22"/>
        </w:rPr>
      </w:pPr>
    </w:p>
    <w:p w14:paraId="48A80F06" w14:textId="77777777" w:rsidR="005D6EE3" w:rsidRDefault="002D6AD3">
      <w:pPr>
        <w:numPr>
          <w:ilvl w:val="12"/>
          <w:numId w:val="0"/>
        </w:numPr>
        <w:spacing w:line="240" w:lineRule="auto"/>
        <w:ind w:right="-2"/>
        <w:rPr>
          <w:iCs/>
          <w:noProof/>
          <w:szCs w:val="22"/>
        </w:rPr>
      </w:pPr>
      <w:r>
        <w:t xml:space="preserve">La </w:t>
      </w:r>
      <w:proofErr w:type="spellStart"/>
      <w:r>
        <w:t>eravaciclina</w:t>
      </w:r>
      <w:proofErr w:type="spellEnd"/>
      <w:r>
        <w:t xml:space="preserve"> y sus metabolitos no son inhibidores de las enzimas CYP1A2, CYP2B6, CYP2C8, CYP2C9, CYP2C19, CYP2D6 o CYP3A4 </w:t>
      </w:r>
      <w:r>
        <w:rPr>
          <w:i/>
        </w:rPr>
        <w:t>in vitro</w:t>
      </w:r>
      <w:r>
        <w:t xml:space="preserve">. La </w:t>
      </w:r>
      <w:proofErr w:type="spellStart"/>
      <w:r>
        <w:t>eravaciclina</w:t>
      </w:r>
      <w:proofErr w:type="spellEnd"/>
      <w:r>
        <w:t xml:space="preserve"> y los metabolitos TP</w:t>
      </w:r>
      <w:r>
        <w:noBreakHyphen/>
        <w:t>498 y TP</w:t>
      </w:r>
      <w:r>
        <w:noBreakHyphen/>
        <w:t>6208 no son inductores de las enzimas CYP1A2, CYP2B6 o CYP3A4.</w:t>
      </w:r>
    </w:p>
    <w:p w14:paraId="72552FCB" w14:textId="77777777" w:rsidR="005D6EE3" w:rsidRDefault="005D6EE3">
      <w:pPr>
        <w:numPr>
          <w:ilvl w:val="12"/>
          <w:numId w:val="0"/>
        </w:numPr>
        <w:spacing w:line="240" w:lineRule="auto"/>
        <w:ind w:right="-2"/>
        <w:rPr>
          <w:iCs/>
          <w:noProof/>
          <w:szCs w:val="22"/>
        </w:rPr>
      </w:pPr>
    </w:p>
    <w:p w14:paraId="49177E0D" w14:textId="77777777" w:rsidR="005D6EE3" w:rsidRDefault="002D6AD3">
      <w:pPr>
        <w:spacing w:line="240" w:lineRule="auto"/>
        <w:rPr>
          <w:iCs/>
          <w:noProof/>
          <w:szCs w:val="22"/>
          <w:u w:val="single"/>
        </w:rPr>
      </w:pPr>
      <w:r>
        <w:t xml:space="preserve">La </w:t>
      </w:r>
      <w:proofErr w:type="spellStart"/>
      <w:r>
        <w:t>eravaciclina</w:t>
      </w:r>
      <w:proofErr w:type="spellEnd"/>
      <w:r>
        <w:t xml:space="preserve"> y los metabolitos TP-498 y TP-6208 no son inhibidores de los transportadores BCRP, BSEP, OATP1B1, OATP1B3, OAT1, OAT3, OCT1, OCT2, MATE1 o MATE2</w:t>
      </w:r>
      <w:r>
        <w:noBreakHyphen/>
        <w:t>K. Los metabolitos TP</w:t>
      </w:r>
      <w:r>
        <w:noBreakHyphen/>
        <w:t>498 y TP</w:t>
      </w:r>
      <w:r>
        <w:noBreakHyphen/>
        <w:t xml:space="preserve">6208 no son inhibidores de la </w:t>
      </w:r>
      <w:proofErr w:type="spellStart"/>
      <w:r>
        <w:t>gp</w:t>
      </w:r>
      <w:proofErr w:type="spellEnd"/>
      <w:r>
        <w:noBreakHyphen/>
        <w:t xml:space="preserve">P </w:t>
      </w:r>
      <w:r>
        <w:rPr>
          <w:i/>
          <w:noProof/>
        </w:rPr>
        <w:t>in vitro</w:t>
      </w:r>
      <w:r>
        <w:t>.</w:t>
      </w:r>
    </w:p>
    <w:p w14:paraId="254B8394" w14:textId="77777777" w:rsidR="005D6EE3" w:rsidRDefault="005D6EE3">
      <w:pPr>
        <w:spacing w:line="240" w:lineRule="auto"/>
        <w:rPr>
          <w:iCs/>
          <w:noProof/>
          <w:szCs w:val="22"/>
          <w:u w:val="single"/>
        </w:rPr>
      </w:pPr>
    </w:p>
    <w:p w14:paraId="5D0389D9" w14:textId="77777777" w:rsidR="005D6EE3" w:rsidRDefault="002D6AD3">
      <w:pPr>
        <w:keepNext/>
        <w:keepLines/>
        <w:spacing w:line="240" w:lineRule="auto"/>
        <w:rPr>
          <w:iCs/>
          <w:noProof/>
          <w:szCs w:val="22"/>
          <w:u w:val="single"/>
        </w:rPr>
      </w:pPr>
      <w:r>
        <w:rPr>
          <w:noProof/>
          <w:u w:val="single"/>
        </w:rPr>
        <w:t>Poblaciones especiales</w:t>
      </w:r>
    </w:p>
    <w:p w14:paraId="6BCC35CD" w14:textId="77777777" w:rsidR="005D6EE3" w:rsidRDefault="005D6EE3">
      <w:pPr>
        <w:keepNext/>
        <w:keepLines/>
        <w:spacing w:line="240" w:lineRule="auto"/>
        <w:rPr>
          <w:iCs/>
          <w:noProof/>
          <w:szCs w:val="22"/>
          <w:u w:val="single"/>
        </w:rPr>
      </w:pPr>
    </w:p>
    <w:p w14:paraId="1438EFDD" w14:textId="77777777" w:rsidR="005D6EE3" w:rsidRDefault="002D6AD3">
      <w:pPr>
        <w:keepNext/>
        <w:keepLines/>
        <w:spacing w:line="240" w:lineRule="auto"/>
        <w:rPr>
          <w:i/>
          <w:iCs/>
          <w:spacing w:val="-1"/>
        </w:rPr>
      </w:pPr>
      <w:r>
        <w:rPr>
          <w:i/>
          <w:spacing w:val="-1"/>
        </w:rPr>
        <w:t>Insuficiencia renal</w:t>
      </w:r>
    </w:p>
    <w:p w14:paraId="6756A476" w14:textId="77777777" w:rsidR="005D6EE3" w:rsidRDefault="002D6AD3">
      <w:pPr>
        <w:spacing w:line="240" w:lineRule="auto"/>
        <w:rPr>
          <w:spacing w:val="-1"/>
        </w:rPr>
      </w:pPr>
      <w:r>
        <w:t xml:space="preserve">La media geométrica de mínimos cuadrados de la </w:t>
      </w:r>
      <w:proofErr w:type="spellStart"/>
      <w:r>
        <w:t>C</w:t>
      </w:r>
      <w:r>
        <w:rPr>
          <w:vertAlign w:val="subscript"/>
        </w:rPr>
        <w:t>max</w:t>
      </w:r>
      <w:proofErr w:type="spellEnd"/>
      <w:r>
        <w:t xml:space="preserve"> de la </w:t>
      </w:r>
      <w:proofErr w:type="spellStart"/>
      <w:r>
        <w:t>eravaciclina</w:t>
      </w:r>
      <w:proofErr w:type="spellEnd"/>
      <w:r>
        <w:t xml:space="preserve"> aumentó un 8,8 % en los sujetos con insuficiencia renal terminal en comparación con los sujetos sanos, con un IC del 90 % de –19,4, 45,2. La media geométrica de mínimos cuadrados del AUC</w:t>
      </w:r>
      <w:r>
        <w:rPr>
          <w:vertAlign w:val="subscript"/>
        </w:rPr>
        <w:t>0-inf</w:t>
      </w:r>
      <w:r>
        <w:t xml:space="preserve"> de la </w:t>
      </w:r>
      <w:proofErr w:type="spellStart"/>
      <w:r>
        <w:t>eravaciclina</w:t>
      </w:r>
      <w:proofErr w:type="spellEnd"/>
      <w:r>
        <w:t xml:space="preserve"> disminuyó un 4,0 % en los sujetos con insuficiencia renal terminal en comparación con los sujetos sanos, con un IC del 90 % de –14,0, 12,3.</w:t>
      </w:r>
    </w:p>
    <w:p w14:paraId="01F01F08" w14:textId="77777777" w:rsidR="005D6EE3" w:rsidRDefault="005D6EE3">
      <w:pPr>
        <w:numPr>
          <w:ilvl w:val="12"/>
          <w:numId w:val="0"/>
        </w:numPr>
        <w:spacing w:line="240" w:lineRule="auto"/>
        <w:ind w:right="-2"/>
      </w:pPr>
    </w:p>
    <w:p w14:paraId="73E3396A" w14:textId="77777777" w:rsidR="005D6EE3" w:rsidRDefault="002D6AD3">
      <w:pPr>
        <w:keepNext/>
        <w:spacing w:line="240" w:lineRule="auto"/>
        <w:ind w:right="-2"/>
        <w:rPr>
          <w:i/>
          <w:iCs/>
        </w:rPr>
      </w:pPr>
      <w:r>
        <w:rPr>
          <w:i/>
        </w:rPr>
        <w:t>Insuficiencia hepática</w:t>
      </w:r>
    </w:p>
    <w:p w14:paraId="6F1E8A99" w14:textId="77777777" w:rsidR="005D6EE3" w:rsidRDefault="002D6AD3">
      <w:pPr>
        <w:spacing w:line="240" w:lineRule="auto"/>
        <w:ind w:right="-2"/>
      </w:pPr>
      <w:r>
        <w:t xml:space="preserve">La media geométrica de la </w:t>
      </w:r>
      <w:proofErr w:type="spellStart"/>
      <w:r>
        <w:t>C</w:t>
      </w:r>
      <w:r>
        <w:rPr>
          <w:vertAlign w:val="subscript"/>
        </w:rPr>
        <w:t>max</w:t>
      </w:r>
      <w:proofErr w:type="spellEnd"/>
      <w:r>
        <w:t xml:space="preserve"> de la </w:t>
      </w:r>
      <w:proofErr w:type="spellStart"/>
      <w:r>
        <w:t>eravaciclina</w:t>
      </w:r>
      <w:proofErr w:type="spellEnd"/>
      <w:r>
        <w:t xml:space="preserve"> aumentó en un 13,9 %, un 16,3 % y un 19,7 % en los sujetos con insuficiencia hepática leve (clase A de Child-Pugh), moderada (clase B de Child-Pugh) y grave (clase C de Child-Pugh), respectivamente, en comparación con los sujetos sanos. La media geométrica del AUC</w:t>
      </w:r>
      <w:r>
        <w:rPr>
          <w:vertAlign w:val="subscript"/>
        </w:rPr>
        <w:t>0-inf</w:t>
      </w:r>
      <w:r>
        <w:t xml:space="preserve"> de la </w:t>
      </w:r>
      <w:proofErr w:type="spellStart"/>
      <w:r>
        <w:t>eravaciclina</w:t>
      </w:r>
      <w:proofErr w:type="spellEnd"/>
      <w:r>
        <w:t xml:space="preserve"> aumentó un 22,9 %, un 37,9 % y un 110,3 % en los sujetos con insuficiencia hepática leve, moderada y grave, respectivamente, en comparación con los sujetos sanos.</w:t>
      </w:r>
    </w:p>
    <w:p w14:paraId="01B80081" w14:textId="77777777" w:rsidR="005D6EE3" w:rsidRDefault="005D6EE3">
      <w:pPr>
        <w:spacing w:line="240" w:lineRule="auto"/>
        <w:ind w:right="-2"/>
        <w:rPr>
          <w:spacing w:val="-1"/>
        </w:rPr>
      </w:pPr>
    </w:p>
    <w:p w14:paraId="0AF7FE27" w14:textId="77777777" w:rsidR="005D6EE3" w:rsidRDefault="002D6AD3">
      <w:pPr>
        <w:keepNext/>
        <w:numPr>
          <w:ilvl w:val="12"/>
          <w:numId w:val="0"/>
        </w:numPr>
        <w:spacing w:line="240" w:lineRule="auto"/>
        <w:ind w:right="-2"/>
        <w:rPr>
          <w:i/>
          <w:iCs/>
          <w:noProof/>
        </w:rPr>
      </w:pPr>
      <w:r>
        <w:rPr>
          <w:i/>
          <w:noProof/>
        </w:rPr>
        <w:t>Sexo</w:t>
      </w:r>
    </w:p>
    <w:p w14:paraId="66DDD4DE" w14:textId="77777777" w:rsidR="005D6EE3" w:rsidRDefault="002D6AD3">
      <w:pPr>
        <w:numPr>
          <w:ilvl w:val="12"/>
          <w:numId w:val="0"/>
        </w:numPr>
        <w:spacing w:line="240" w:lineRule="auto"/>
        <w:ind w:right="-2"/>
      </w:pPr>
      <w:r>
        <w:t xml:space="preserve">En un análisis farmacocinético poblacional de la </w:t>
      </w:r>
      <w:proofErr w:type="spellStart"/>
      <w:r>
        <w:t>eravaciclina</w:t>
      </w:r>
      <w:proofErr w:type="spellEnd"/>
      <w:r>
        <w:t xml:space="preserve"> no se observaron diferencias clínicamente significativas en el AUC de la </w:t>
      </w:r>
      <w:proofErr w:type="spellStart"/>
      <w:r>
        <w:t>eravaciclina</w:t>
      </w:r>
      <w:proofErr w:type="spellEnd"/>
      <w:r>
        <w:t xml:space="preserve"> en función del sexo.</w:t>
      </w:r>
    </w:p>
    <w:p w14:paraId="673C2A0B" w14:textId="77777777" w:rsidR="005D6EE3" w:rsidRDefault="005D6EE3">
      <w:pPr>
        <w:spacing w:line="240" w:lineRule="auto"/>
        <w:rPr>
          <w:i/>
          <w:spacing w:val="-1"/>
        </w:rPr>
      </w:pPr>
    </w:p>
    <w:p w14:paraId="0A25DE03" w14:textId="77777777" w:rsidR="005D6EE3" w:rsidRDefault="002D6AD3">
      <w:pPr>
        <w:keepNext/>
        <w:spacing w:line="240" w:lineRule="auto"/>
        <w:rPr>
          <w:i/>
          <w:spacing w:val="-1"/>
        </w:rPr>
      </w:pPr>
      <w:r>
        <w:rPr>
          <w:i/>
          <w:spacing w:val="-1"/>
        </w:rPr>
        <w:t>Pacientes de edad avanzada (≥ 65 años)</w:t>
      </w:r>
    </w:p>
    <w:p w14:paraId="69C2CFC9" w14:textId="77777777" w:rsidR="005D6EE3" w:rsidRDefault="002D6AD3">
      <w:pPr>
        <w:spacing w:line="240" w:lineRule="auto"/>
      </w:pPr>
      <w:r>
        <w:t xml:space="preserve">En un análisis farmacocinético poblacional de la </w:t>
      </w:r>
      <w:proofErr w:type="spellStart"/>
      <w:r>
        <w:t>eravaciclina</w:t>
      </w:r>
      <w:proofErr w:type="spellEnd"/>
      <w:r>
        <w:t xml:space="preserve"> no se observaron diferencias clínicamente significativas en la farmacocinética de la </w:t>
      </w:r>
      <w:proofErr w:type="spellStart"/>
      <w:r>
        <w:t>eravaciclina</w:t>
      </w:r>
      <w:proofErr w:type="spellEnd"/>
      <w:r>
        <w:t xml:space="preserve"> con respecto a la edad.</w:t>
      </w:r>
    </w:p>
    <w:p w14:paraId="71AA42C9" w14:textId="77777777" w:rsidR="005D6EE3" w:rsidRDefault="005D6EE3">
      <w:pPr>
        <w:numPr>
          <w:ilvl w:val="12"/>
          <w:numId w:val="0"/>
        </w:numPr>
        <w:spacing w:line="240" w:lineRule="auto"/>
        <w:ind w:right="-2"/>
        <w:rPr>
          <w:i/>
          <w:iCs/>
          <w:noProof/>
          <w:szCs w:val="22"/>
        </w:rPr>
      </w:pPr>
    </w:p>
    <w:p w14:paraId="2BD10106" w14:textId="77777777" w:rsidR="005D6EE3" w:rsidRDefault="002D6AD3">
      <w:pPr>
        <w:keepNext/>
        <w:numPr>
          <w:ilvl w:val="12"/>
          <w:numId w:val="0"/>
        </w:numPr>
        <w:spacing w:line="240" w:lineRule="auto"/>
        <w:ind w:right="-2"/>
        <w:rPr>
          <w:ins w:id="415" w:author="Author"/>
          <w:i/>
        </w:rPr>
      </w:pPr>
      <w:ins w:id="416" w:author="Author">
        <w:r>
          <w:rPr>
            <w:i/>
          </w:rPr>
          <w:t>Población pediátrica</w:t>
        </w:r>
      </w:ins>
    </w:p>
    <w:p w14:paraId="0C20FB28" w14:textId="3DED747C" w:rsidR="005D6EE3" w:rsidRDefault="002D6AD3">
      <w:pPr>
        <w:keepNext/>
        <w:numPr>
          <w:ilvl w:val="12"/>
          <w:numId w:val="0"/>
        </w:numPr>
        <w:spacing w:line="240" w:lineRule="auto"/>
        <w:ind w:right="-2"/>
        <w:rPr>
          <w:ins w:id="417" w:author="Author"/>
          <w:iCs/>
        </w:rPr>
      </w:pPr>
      <w:ins w:id="418" w:author="Author">
        <w:r>
          <w:rPr>
            <w:iCs/>
          </w:rPr>
          <w:t xml:space="preserve">Se llevó a cabo un estudio de FC </w:t>
        </w:r>
        <w:proofErr w:type="spellStart"/>
        <w:r>
          <w:rPr>
            <w:iCs/>
          </w:rPr>
          <w:t>pob</w:t>
        </w:r>
        <w:proofErr w:type="spellEnd"/>
        <w:r>
          <w:rPr>
            <w:iCs/>
          </w:rPr>
          <w:t>.</w:t>
        </w:r>
      </w:ins>
      <w:ins w:id="419" w:author="AEMPS mag" w:date="2025-11-24T11:17:00Z">
        <w:r w:rsidR="00330B43">
          <w:rPr>
            <w:iCs/>
          </w:rPr>
          <w:t xml:space="preserve"> (farmacocinética poblacio</w:t>
        </w:r>
        <w:r w:rsidR="001230C0">
          <w:rPr>
            <w:iCs/>
          </w:rPr>
          <w:t xml:space="preserve">nal). </w:t>
        </w:r>
      </w:ins>
      <w:ins w:id="420" w:author="Author">
        <w:del w:id="421" w:author="Alba, Caroline" w:date="2025-12-02T15:06:00Z" w16du:dateUtc="2025-12-02T14:06:00Z">
          <w:r w:rsidDel="00EB74FF">
            <w:delText xml:space="preserve"> </w:delText>
          </w:r>
        </w:del>
        <w:r>
          <w:rPr>
            <w:iCs/>
          </w:rPr>
          <w:t>Esto no fue concluyente y, en consecuencia, no se pudo determinar la dosis en niños menores de 12 años/50 kg.</w:t>
        </w:r>
        <w:r>
          <w:t xml:space="preserve"> </w:t>
        </w:r>
        <w:r>
          <w:rPr>
            <w:iCs/>
          </w:rPr>
          <w:t>Se espera que los adolescentes (12-17 años) que pesen al menos 50 kg tengan una exposición similar a la de los adultos cuando reciban tratamiento con 1 mg/kg cada 12 horas.</w:t>
        </w:r>
      </w:ins>
    </w:p>
    <w:p w14:paraId="684FD4F1" w14:textId="77777777" w:rsidR="005D6EE3" w:rsidRDefault="005D6EE3">
      <w:pPr>
        <w:keepNext/>
        <w:numPr>
          <w:ilvl w:val="12"/>
          <w:numId w:val="0"/>
        </w:numPr>
        <w:spacing w:line="240" w:lineRule="auto"/>
        <w:ind w:right="-2"/>
        <w:rPr>
          <w:ins w:id="422" w:author="Author"/>
          <w:iCs/>
        </w:rPr>
      </w:pPr>
    </w:p>
    <w:p w14:paraId="59A91038" w14:textId="77777777" w:rsidR="005D6EE3" w:rsidRDefault="002D6AD3">
      <w:pPr>
        <w:keepNext/>
        <w:numPr>
          <w:ilvl w:val="12"/>
          <w:numId w:val="0"/>
        </w:numPr>
        <w:spacing w:line="240" w:lineRule="auto"/>
        <w:ind w:right="-2"/>
        <w:rPr>
          <w:i/>
        </w:rPr>
      </w:pPr>
      <w:r>
        <w:rPr>
          <w:i/>
        </w:rPr>
        <w:t>Peso corporal</w:t>
      </w:r>
    </w:p>
    <w:p w14:paraId="45E0190C" w14:textId="77777777" w:rsidR="005D6EE3" w:rsidRDefault="002D6AD3">
      <w:pPr>
        <w:numPr>
          <w:ilvl w:val="12"/>
          <w:numId w:val="0"/>
        </w:numPr>
        <w:spacing w:line="240" w:lineRule="auto"/>
        <w:ind w:right="-2"/>
        <w:rPr>
          <w:szCs w:val="24"/>
        </w:rPr>
      </w:pPr>
      <w:r>
        <w:t xml:space="preserve">En un análisis farmacocinético poblacional se demostró que la disposición de la </w:t>
      </w:r>
      <w:proofErr w:type="spellStart"/>
      <w:r>
        <w:t>eravaciclina</w:t>
      </w:r>
      <w:proofErr w:type="spellEnd"/>
      <w:r>
        <w:t xml:space="preserve"> (aclaramiento y volumen) dependía del peso corporal. Sin embargo, la diferencia resultante en la exposición a la </w:t>
      </w:r>
      <w:proofErr w:type="spellStart"/>
      <w:r>
        <w:t>eravaciclina</w:t>
      </w:r>
      <w:proofErr w:type="spellEnd"/>
      <w:r>
        <w:t xml:space="preserve"> en términos de AUC no justifica realizar ajustes de la dosis en el intervalo de peso estudiado. No se dispone de datos de pacientes que pesen más de 137 kg. No se ha estudiado la posible influencia de la obesidad grave en la exposición a la </w:t>
      </w:r>
      <w:proofErr w:type="spellStart"/>
      <w:r>
        <w:t>eravaciclina</w:t>
      </w:r>
      <w:proofErr w:type="spellEnd"/>
      <w:r>
        <w:t>.</w:t>
      </w:r>
    </w:p>
    <w:p w14:paraId="412DBFFE" w14:textId="77777777" w:rsidR="005D6EE3" w:rsidRDefault="005D6EE3">
      <w:pPr>
        <w:numPr>
          <w:ilvl w:val="12"/>
          <w:numId w:val="0"/>
        </w:numPr>
        <w:spacing w:line="240" w:lineRule="auto"/>
        <w:ind w:right="-2"/>
        <w:rPr>
          <w:iCs/>
          <w:noProof/>
          <w:szCs w:val="22"/>
        </w:rPr>
      </w:pPr>
    </w:p>
    <w:p w14:paraId="132B5CED" w14:textId="77777777" w:rsidR="005D6EE3" w:rsidRDefault="002D6AD3">
      <w:pPr>
        <w:pStyle w:val="ColorfulList-Accent11"/>
        <w:keepNext/>
        <w:tabs>
          <w:tab w:val="clear" w:pos="567"/>
          <w:tab w:val="left" w:pos="0"/>
        </w:tabs>
        <w:spacing w:line="240" w:lineRule="auto"/>
        <w:ind w:left="0"/>
        <w:outlineLvl w:val="0"/>
        <w:rPr>
          <w:b/>
          <w:noProof/>
        </w:rPr>
      </w:pPr>
      <w:r>
        <w:rPr>
          <w:b/>
          <w:noProof/>
        </w:rPr>
        <w:t>5.3</w:t>
      </w:r>
      <w:r>
        <w:rPr>
          <w:b/>
          <w:noProof/>
        </w:rPr>
        <w:tab/>
        <w:t>Datos preclínicos sobre seguridad</w:t>
      </w:r>
    </w:p>
    <w:p w14:paraId="0198A7EC" w14:textId="77777777" w:rsidR="005D6EE3" w:rsidRDefault="005D6EE3">
      <w:pPr>
        <w:keepNext/>
        <w:spacing w:line="240" w:lineRule="auto"/>
        <w:rPr>
          <w:noProof/>
          <w:szCs w:val="22"/>
        </w:rPr>
      </w:pPr>
    </w:p>
    <w:p w14:paraId="586EC892" w14:textId="77777777" w:rsidR="005D6EE3" w:rsidRDefault="002D6AD3">
      <w:pPr>
        <w:spacing w:line="240" w:lineRule="auto"/>
        <w:rPr>
          <w:noProof/>
          <w:szCs w:val="22"/>
        </w:rPr>
      </w:pPr>
      <w:r>
        <w:t xml:space="preserve">En estudios de toxicidad de dosis repetidas en ratas, perros y monos se observaron depleción y atrofia linfoides de los ganglios linfáticos, el bazo y el timo, disminución de los eritrocitos, los reticulocitos, los leucocitos y las plaquetas (perros y monos), en asociación con </w:t>
      </w:r>
      <w:proofErr w:type="spellStart"/>
      <w:r>
        <w:t>hipocelularidad</w:t>
      </w:r>
      <w:proofErr w:type="spellEnd"/>
      <w:r>
        <w:t xml:space="preserve"> de la médula ósea, y reacciones adversas gastrointestinales (perros y monos) con </w:t>
      </w:r>
      <w:proofErr w:type="spellStart"/>
      <w:r>
        <w:t>eravaciclina</w:t>
      </w:r>
      <w:proofErr w:type="spellEnd"/>
      <w:r>
        <w:t>. Estos hallazgos fueron reversibles o parcialmente reversibles durante periodos de recuperación de 3 a 7 semanas.</w:t>
      </w:r>
    </w:p>
    <w:p w14:paraId="2D117FF4" w14:textId="77777777" w:rsidR="005D6EE3" w:rsidRDefault="005D6EE3">
      <w:pPr>
        <w:spacing w:line="240" w:lineRule="auto"/>
        <w:rPr>
          <w:noProof/>
          <w:szCs w:val="22"/>
        </w:rPr>
      </w:pPr>
    </w:p>
    <w:p w14:paraId="13667CB3" w14:textId="77777777" w:rsidR="005D6EE3" w:rsidRDefault="002D6AD3">
      <w:pPr>
        <w:spacing w:line="240" w:lineRule="auto"/>
        <w:rPr>
          <w:noProof/>
          <w:szCs w:val="22"/>
        </w:rPr>
      </w:pPr>
      <w:r>
        <w:t>Se observó un cambio del color de los huesos (en ausencia de hallazgos histológicos), que no fue totalmente reversible durante periodos de recuperación de hasta 7 semanas, en ratas y monos después de 13 semanas de administración.</w:t>
      </w:r>
    </w:p>
    <w:p w14:paraId="5DCA9653" w14:textId="77777777" w:rsidR="005D6EE3" w:rsidRDefault="005D6EE3">
      <w:pPr>
        <w:spacing w:line="240" w:lineRule="auto"/>
        <w:rPr>
          <w:noProof/>
          <w:szCs w:val="22"/>
        </w:rPr>
      </w:pPr>
    </w:p>
    <w:p w14:paraId="3FF5C9F1" w14:textId="77777777" w:rsidR="005D6EE3" w:rsidRDefault="002D6AD3">
      <w:pPr>
        <w:spacing w:line="240" w:lineRule="auto"/>
        <w:rPr>
          <w:noProof/>
          <w:szCs w:val="22"/>
        </w:rPr>
      </w:pPr>
      <w:r>
        <w:t xml:space="preserve">La administración intravenosa de dosis altas de </w:t>
      </w:r>
      <w:proofErr w:type="spellStart"/>
      <w:r>
        <w:t>eravaciclina</w:t>
      </w:r>
      <w:proofErr w:type="spellEnd"/>
      <w:r>
        <w:t xml:space="preserve"> se ha asociado a respuestas cutáneas (tales como urticaria, rascado, hinchazón y/o eritema cutáneo) en estudios en ratas y perros.</w:t>
      </w:r>
    </w:p>
    <w:p w14:paraId="5350E995" w14:textId="77777777" w:rsidR="005D6EE3" w:rsidRDefault="005D6EE3">
      <w:pPr>
        <w:spacing w:line="240" w:lineRule="auto"/>
        <w:rPr>
          <w:noProof/>
          <w:szCs w:val="22"/>
        </w:rPr>
      </w:pPr>
    </w:p>
    <w:p w14:paraId="621DDA76" w14:textId="77777777" w:rsidR="005D6EE3" w:rsidRDefault="002D6AD3">
      <w:pPr>
        <w:spacing w:line="240" w:lineRule="auto"/>
        <w:rPr>
          <w:noProof/>
          <w:szCs w:val="22"/>
        </w:rPr>
      </w:pPr>
      <w:r>
        <w:t xml:space="preserve">En estudios de fertilidad en ratas macho, la </w:t>
      </w:r>
      <w:proofErr w:type="spellStart"/>
      <w:r>
        <w:t>eravaciclina</w:t>
      </w:r>
      <w:proofErr w:type="spellEnd"/>
      <w:r>
        <w:t xml:space="preserve"> administrada en dosis aproximadamente 5 veces mayores que la exposición clínica (basada en el AUC) dio lugar a un número significativamente menor de gestaciones. Estos hallazgos fueron reversibles tras un periodo de recuperación de 70 días (10 semanas), equivalente a un ciclo espermatogénico en la rata. También se observaron hallazgos en los órganos reproductores masculinos de ratas en los estudios de toxicidad de dosis repetidas durante 14 días o 13 semanas con exposiciones más de 10 o 5 veces mayores que la exposición clínica basada en el AUC. Las observaciones consistieron en degeneración de los túbulos seminíferos, oligospermia y residuos celulares en los epidídimos, retención de </w:t>
      </w:r>
      <w:proofErr w:type="spellStart"/>
      <w:r>
        <w:t>espermátides</w:t>
      </w:r>
      <w:proofErr w:type="spellEnd"/>
      <w:r>
        <w:t xml:space="preserve"> en los túbulos seminíferos, aumento de la retención de cabezas de </w:t>
      </w:r>
      <w:proofErr w:type="spellStart"/>
      <w:r>
        <w:t>espermátides</w:t>
      </w:r>
      <w:proofErr w:type="spellEnd"/>
      <w:r>
        <w:t xml:space="preserve"> en las células de Sertoli, vacuolización de las células de Sertoli y disminución del número de espermatozoides. No se observaron efectos adversos sobre el apareamiento o la fertilidad en ratas hembra.</w:t>
      </w:r>
    </w:p>
    <w:p w14:paraId="2E52B8D6" w14:textId="77777777" w:rsidR="005D6EE3" w:rsidRDefault="005D6EE3">
      <w:pPr>
        <w:spacing w:line="240" w:lineRule="auto"/>
        <w:rPr>
          <w:noProof/>
          <w:szCs w:val="22"/>
        </w:rPr>
      </w:pPr>
    </w:p>
    <w:p w14:paraId="3689A6A9" w14:textId="77777777" w:rsidR="005D6EE3" w:rsidRDefault="002D6AD3">
      <w:pPr>
        <w:spacing w:line="240" w:lineRule="auto"/>
        <w:rPr>
          <w:noProof/>
          <w:szCs w:val="22"/>
        </w:rPr>
      </w:pPr>
      <w:r>
        <w:t>En estudios embriofetales, no se observaron efectos adversos en ratas con exposiciones equivalentes a la exposición clínica ni en conejos con exposiciones 1,9 veces mayores que la exposición clínica (basada en el AUC) en ratas y conejos, respectivamente. Dosis más de 2 o 4 veces mayores que la exposición clínica (basada en el AUC) se asociaron a toxicidad materna (observaciones clínicas y disminución del aumento de peso corporal y del consumo de alimentos), así como a una reducción del peso corporal fetal y a retrasos en la osificación esquelética en ambas especies y a abortos en los conejos.</w:t>
      </w:r>
    </w:p>
    <w:p w14:paraId="59CB6EB8" w14:textId="77777777" w:rsidR="005D6EE3" w:rsidRDefault="005D6EE3">
      <w:pPr>
        <w:spacing w:line="240" w:lineRule="auto"/>
        <w:rPr>
          <w:noProof/>
          <w:szCs w:val="22"/>
        </w:rPr>
      </w:pPr>
    </w:p>
    <w:p w14:paraId="6C637410" w14:textId="77777777" w:rsidR="005D6EE3" w:rsidRDefault="002D6AD3">
      <w:pPr>
        <w:spacing w:line="240" w:lineRule="auto"/>
        <w:rPr>
          <w:noProof/>
          <w:szCs w:val="22"/>
        </w:rPr>
      </w:pPr>
      <w:r>
        <w:t xml:space="preserve">Los estudios realizados en animales indican que la </w:t>
      </w:r>
      <w:proofErr w:type="spellStart"/>
      <w:r>
        <w:t>eravaciclina</w:t>
      </w:r>
      <w:proofErr w:type="spellEnd"/>
      <w:r>
        <w:t xml:space="preserve"> atraviesa la placenta y se encuentra presente en el plasma fetal. La </w:t>
      </w:r>
      <w:proofErr w:type="spellStart"/>
      <w:r>
        <w:t>eravaciclina</w:t>
      </w:r>
      <w:proofErr w:type="spellEnd"/>
      <w:r>
        <w:t xml:space="preserve"> (y sus metabolitos) se excreta en la leche de ratas lactantes.</w:t>
      </w:r>
    </w:p>
    <w:p w14:paraId="3E68873E" w14:textId="77777777" w:rsidR="005D6EE3" w:rsidRDefault="005D6EE3">
      <w:pPr>
        <w:spacing w:line="240" w:lineRule="auto"/>
        <w:rPr>
          <w:noProof/>
          <w:szCs w:val="22"/>
        </w:rPr>
      </w:pPr>
    </w:p>
    <w:p w14:paraId="4B19320F" w14:textId="77777777" w:rsidR="005D6EE3" w:rsidRDefault="002D6AD3">
      <w:pPr>
        <w:spacing w:line="240" w:lineRule="auto"/>
        <w:rPr>
          <w:noProof/>
          <w:szCs w:val="22"/>
        </w:rPr>
      </w:pPr>
      <w:r>
        <w:t xml:space="preserve">La </w:t>
      </w:r>
      <w:proofErr w:type="spellStart"/>
      <w:r>
        <w:t>eravaciclina</w:t>
      </w:r>
      <w:proofErr w:type="spellEnd"/>
      <w:r>
        <w:t xml:space="preserve"> no es genotóxica. No se han realizado estudios de carcinogenicidad con </w:t>
      </w:r>
      <w:proofErr w:type="spellStart"/>
      <w:r>
        <w:t>eravaciclina</w:t>
      </w:r>
      <w:proofErr w:type="spellEnd"/>
      <w:r>
        <w:t>.</w:t>
      </w:r>
    </w:p>
    <w:p w14:paraId="20A24FCE" w14:textId="77777777" w:rsidR="005D6EE3" w:rsidRDefault="005D6EE3">
      <w:pPr>
        <w:spacing w:line="240" w:lineRule="auto"/>
        <w:rPr>
          <w:noProof/>
          <w:szCs w:val="22"/>
        </w:rPr>
      </w:pPr>
    </w:p>
    <w:p w14:paraId="0DDC49F6" w14:textId="77777777" w:rsidR="005D6EE3" w:rsidRDefault="002D6AD3">
      <w:pPr>
        <w:pStyle w:val="BodytextAgency"/>
        <w:spacing w:after="0" w:line="240" w:lineRule="auto"/>
        <w:rPr>
          <w:rFonts w:ascii="Times New Roman" w:hAnsi="Times New Roman" w:cs="Times New Roman"/>
          <w:sz w:val="22"/>
          <w:szCs w:val="22"/>
        </w:rPr>
      </w:pPr>
      <w:r>
        <w:rPr>
          <w:rFonts w:ascii="Times New Roman" w:hAnsi="Times New Roman"/>
          <w:sz w:val="22"/>
        </w:rPr>
        <w:t>Xerava tiene el potencial para ser muy persistente en los sedimentos de agua dulce.</w:t>
      </w:r>
    </w:p>
    <w:p w14:paraId="570E17B7" w14:textId="77777777" w:rsidR="005D6EE3" w:rsidRDefault="005D6EE3">
      <w:pPr>
        <w:spacing w:line="240" w:lineRule="auto"/>
        <w:rPr>
          <w:noProof/>
          <w:szCs w:val="22"/>
        </w:rPr>
      </w:pPr>
    </w:p>
    <w:p w14:paraId="52B0ADE8" w14:textId="77777777" w:rsidR="005D6EE3" w:rsidRDefault="002D6AD3">
      <w:pPr>
        <w:pStyle w:val="Style1"/>
        <w:keepNext/>
        <w:numPr>
          <w:ilvl w:val="0"/>
          <w:numId w:val="38"/>
        </w:numPr>
        <w:ind w:left="0" w:firstLine="0"/>
        <w:rPr>
          <w:noProof/>
        </w:rPr>
      </w:pPr>
      <w:r>
        <w:t>DATOS FARMACÉUTICOS</w:t>
      </w:r>
    </w:p>
    <w:p w14:paraId="5F0C82BC" w14:textId="77777777" w:rsidR="005D6EE3" w:rsidRDefault="005D6EE3">
      <w:pPr>
        <w:keepNext/>
        <w:spacing w:line="240" w:lineRule="auto"/>
        <w:rPr>
          <w:noProof/>
          <w:szCs w:val="22"/>
        </w:rPr>
      </w:pPr>
    </w:p>
    <w:p w14:paraId="7E003DE2" w14:textId="77777777" w:rsidR="005D6EE3" w:rsidRDefault="002D6AD3">
      <w:pPr>
        <w:pStyle w:val="ColorfulList-Accent11"/>
        <w:keepNext/>
        <w:numPr>
          <w:ilvl w:val="0"/>
          <w:numId w:val="45"/>
        </w:numPr>
        <w:spacing w:line="240" w:lineRule="auto"/>
        <w:ind w:left="0" w:firstLine="0"/>
        <w:outlineLvl w:val="0"/>
        <w:rPr>
          <w:noProof/>
          <w:szCs w:val="22"/>
        </w:rPr>
      </w:pPr>
      <w:r>
        <w:rPr>
          <w:b/>
          <w:noProof/>
        </w:rPr>
        <w:t>Lista de excipientes</w:t>
      </w:r>
    </w:p>
    <w:p w14:paraId="6A531444" w14:textId="77777777" w:rsidR="005D6EE3" w:rsidRDefault="005D6EE3">
      <w:pPr>
        <w:keepNext/>
        <w:spacing w:line="240" w:lineRule="auto"/>
        <w:rPr>
          <w:i/>
          <w:noProof/>
          <w:szCs w:val="22"/>
        </w:rPr>
      </w:pPr>
    </w:p>
    <w:p w14:paraId="103D56A3" w14:textId="77777777" w:rsidR="005D6EE3" w:rsidRDefault="002D6AD3">
      <w:pPr>
        <w:keepNext/>
        <w:spacing w:line="240" w:lineRule="auto"/>
        <w:rPr>
          <w:noProof/>
        </w:rPr>
      </w:pPr>
      <w:r>
        <w:t>Manitol (E421)</w:t>
      </w:r>
    </w:p>
    <w:p w14:paraId="1C316E34" w14:textId="77777777" w:rsidR="005D6EE3" w:rsidRDefault="002D6AD3">
      <w:pPr>
        <w:keepNext/>
        <w:spacing w:line="240" w:lineRule="auto"/>
        <w:rPr>
          <w:noProof/>
          <w:szCs w:val="22"/>
        </w:rPr>
      </w:pPr>
      <w:r>
        <w:t>Hidróxido de sodio (para ajuste del pH)</w:t>
      </w:r>
    </w:p>
    <w:p w14:paraId="2F5D8334" w14:textId="77777777" w:rsidR="005D6EE3" w:rsidRDefault="002D6AD3">
      <w:pPr>
        <w:spacing w:line="240" w:lineRule="auto"/>
        <w:rPr>
          <w:noProof/>
          <w:szCs w:val="22"/>
        </w:rPr>
      </w:pPr>
      <w:r>
        <w:t>Ácido clorhídrico (para ajuste del pH)</w:t>
      </w:r>
    </w:p>
    <w:p w14:paraId="317F3237" w14:textId="77777777" w:rsidR="005D6EE3" w:rsidRDefault="005D6EE3">
      <w:pPr>
        <w:spacing w:line="240" w:lineRule="auto"/>
        <w:rPr>
          <w:noProof/>
          <w:szCs w:val="22"/>
        </w:rPr>
      </w:pPr>
    </w:p>
    <w:p w14:paraId="77B63707" w14:textId="77777777" w:rsidR="005D6EE3" w:rsidRDefault="002D6AD3">
      <w:pPr>
        <w:pStyle w:val="ColorfulList-Accent11"/>
        <w:keepNext/>
        <w:numPr>
          <w:ilvl w:val="0"/>
          <w:numId w:val="45"/>
        </w:numPr>
        <w:spacing w:line="240" w:lineRule="auto"/>
        <w:ind w:left="0" w:firstLine="0"/>
        <w:outlineLvl w:val="0"/>
        <w:rPr>
          <w:noProof/>
          <w:szCs w:val="22"/>
        </w:rPr>
      </w:pPr>
      <w:r>
        <w:rPr>
          <w:b/>
          <w:noProof/>
        </w:rPr>
        <w:t>Incompatibilidades</w:t>
      </w:r>
    </w:p>
    <w:p w14:paraId="2469F996" w14:textId="77777777" w:rsidR="005D6EE3" w:rsidRDefault="005D6EE3">
      <w:pPr>
        <w:keepNext/>
        <w:spacing w:line="240" w:lineRule="auto"/>
        <w:rPr>
          <w:noProof/>
          <w:szCs w:val="22"/>
        </w:rPr>
      </w:pPr>
    </w:p>
    <w:p w14:paraId="1098B4A7" w14:textId="77777777" w:rsidR="005D6EE3" w:rsidRDefault="002D6AD3">
      <w:pPr>
        <w:spacing w:line="240" w:lineRule="auto"/>
        <w:rPr>
          <w:noProof/>
          <w:szCs w:val="22"/>
        </w:rPr>
      </w:pPr>
      <w:r>
        <w:t>Este medicamento no debe mezclarse con otros, excepto con los mencionados en la sección 6.6.</w:t>
      </w:r>
    </w:p>
    <w:p w14:paraId="4D57373F" w14:textId="77777777" w:rsidR="005D6EE3" w:rsidRDefault="005D6EE3">
      <w:pPr>
        <w:tabs>
          <w:tab w:val="clear" w:pos="567"/>
        </w:tabs>
        <w:spacing w:line="240" w:lineRule="auto"/>
        <w:rPr>
          <w:b/>
          <w:noProof/>
          <w:szCs w:val="22"/>
        </w:rPr>
      </w:pPr>
    </w:p>
    <w:p w14:paraId="25EF37CA" w14:textId="77777777" w:rsidR="005D6EE3" w:rsidRDefault="002D6AD3">
      <w:pPr>
        <w:pStyle w:val="ColorfulList-Accent11"/>
        <w:keepNext/>
        <w:numPr>
          <w:ilvl w:val="0"/>
          <w:numId w:val="45"/>
        </w:numPr>
        <w:spacing w:line="240" w:lineRule="auto"/>
        <w:ind w:left="0" w:firstLine="0"/>
        <w:outlineLvl w:val="0"/>
        <w:rPr>
          <w:noProof/>
          <w:szCs w:val="22"/>
        </w:rPr>
      </w:pPr>
      <w:r>
        <w:rPr>
          <w:b/>
          <w:noProof/>
        </w:rPr>
        <w:t>Periodo de validez</w:t>
      </w:r>
    </w:p>
    <w:p w14:paraId="653C1A4B" w14:textId="77777777" w:rsidR="005D6EE3" w:rsidRDefault="005D6EE3">
      <w:pPr>
        <w:keepNext/>
        <w:spacing w:line="240" w:lineRule="auto"/>
        <w:rPr>
          <w:noProof/>
          <w:szCs w:val="22"/>
        </w:rPr>
      </w:pPr>
    </w:p>
    <w:p w14:paraId="4DC9AE40" w14:textId="77777777" w:rsidR="005D6EE3" w:rsidRDefault="002D6AD3">
      <w:pPr>
        <w:keepNext/>
        <w:spacing w:line="240" w:lineRule="auto"/>
      </w:pPr>
      <w:r>
        <w:t>3 años</w:t>
      </w:r>
    </w:p>
    <w:p w14:paraId="4D2EA285" w14:textId="77777777" w:rsidR="005D6EE3" w:rsidRDefault="005D6EE3">
      <w:pPr>
        <w:keepNext/>
        <w:spacing w:line="240" w:lineRule="auto"/>
      </w:pPr>
    </w:p>
    <w:p w14:paraId="111D96EB" w14:textId="77777777" w:rsidR="005D6EE3" w:rsidRDefault="002D6AD3">
      <w:pPr>
        <w:spacing w:line="240" w:lineRule="auto"/>
        <w:rPr>
          <w:noProof/>
          <w:szCs w:val="22"/>
        </w:rPr>
      </w:pPr>
      <w:r>
        <w:t>Se ha demostrado la estabilidad química y física en uso tras la reconstitución en el vial durante 1 hora a 25 °C.</w:t>
      </w:r>
    </w:p>
    <w:p w14:paraId="37337D9A" w14:textId="77777777" w:rsidR="005D6EE3" w:rsidRDefault="005D6EE3">
      <w:pPr>
        <w:spacing w:line="240" w:lineRule="auto"/>
        <w:rPr>
          <w:noProof/>
          <w:szCs w:val="22"/>
        </w:rPr>
      </w:pPr>
    </w:p>
    <w:p w14:paraId="4D665AAE" w14:textId="77777777" w:rsidR="005D6EE3" w:rsidRDefault="002D6AD3">
      <w:pPr>
        <w:spacing w:line="240" w:lineRule="auto"/>
        <w:rPr>
          <w:noProof/>
          <w:szCs w:val="22"/>
        </w:rPr>
      </w:pPr>
      <w:r>
        <w:t xml:space="preserve">Se ha demostrado la estabilidad química y física en uso tras la </w:t>
      </w:r>
      <w:proofErr w:type="spellStart"/>
      <w:r>
        <w:t>dilucióndurante</w:t>
      </w:r>
      <w:proofErr w:type="spellEnd"/>
      <w:r>
        <w:t xml:space="preserve"> 72 horas a 2 °C </w:t>
      </w:r>
      <w:r>
        <w:noBreakHyphen/>
        <w:t>8 °C, y durante 12 horas a 25 °C.</w:t>
      </w:r>
    </w:p>
    <w:p w14:paraId="6AB1A7F7" w14:textId="77777777" w:rsidR="005D6EE3" w:rsidRDefault="005D6EE3">
      <w:pPr>
        <w:spacing w:line="240" w:lineRule="auto"/>
        <w:rPr>
          <w:bCs/>
          <w:noProof/>
          <w:szCs w:val="22"/>
        </w:rPr>
      </w:pPr>
    </w:p>
    <w:p w14:paraId="3C859801" w14:textId="77777777" w:rsidR="005D6EE3" w:rsidRDefault="002D6AD3">
      <w:pPr>
        <w:spacing w:line="240" w:lineRule="auto"/>
        <w:rPr>
          <w:noProof/>
          <w:szCs w:val="22"/>
        </w:rPr>
      </w:pPr>
      <w:r>
        <w:t xml:space="preserve">Desde el punto de vista microbiológico, el producto debe usarse inmediatamente. Si no se usa de inmediato, el periodo y las condiciones de conservación antes del uso son responsabilidad del usuario y, en circunstancias normales, no superarán las 72 horas a 2 °C </w:t>
      </w:r>
      <w:r>
        <w:noBreakHyphen/>
        <w:t>8 °C, a no ser que el método de reconstitución/dilución haya tenido lugar en condiciones asépticas controladas y validadas.</w:t>
      </w:r>
    </w:p>
    <w:p w14:paraId="6C254011" w14:textId="77777777" w:rsidR="005D6EE3" w:rsidRDefault="005D6EE3">
      <w:pPr>
        <w:spacing w:line="240" w:lineRule="auto"/>
        <w:rPr>
          <w:noProof/>
          <w:szCs w:val="22"/>
        </w:rPr>
      </w:pPr>
    </w:p>
    <w:p w14:paraId="6C17C6FB" w14:textId="77777777" w:rsidR="005D6EE3" w:rsidRDefault="002D6AD3">
      <w:pPr>
        <w:pStyle w:val="ColorfulList-Accent11"/>
        <w:keepNext/>
        <w:numPr>
          <w:ilvl w:val="0"/>
          <w:numId w:val="45"/>
        </w:numPr>
        <w:spacing w:line="240" w:lineRule="auto"/>
        <w:ind w:left="0" w:firstLine="0"/>
        <w:outlineLvl w:val="0"/>
        <w:rPr>
          <w:b/>
          <w:noProof/>
          <w:szCs w:val="22"/>
        </w:rPr>
      </w:pPr>
      <w:r>
        <w:rPr>
          <w:b/>
          <w:noProof/>
        </w:rPr>
        <w:t>Precauciones especiales de conservación</w:t>
      </w:r>
    </w:p>
    <w:p w14:paraId="6739804B" w14:textId="77777777" w:rsidR="005D6EE3" w:rsidRDefault="005D6EE3">
      <w:pPr>
        <w:keepNext/>
        <w:spacing w:line="240" w:lineRule="auto"/>
        <w:rPr>
          <w:rFonts w:eastAsia="Calibri"/>
        </w:rPr>
      </w:pPr>
    </w:p>
    <w:p w14:paraId="23FBB9DB" w14:textId="77777777" w:rsidR="005D6EE3" w:rsidRDefault="002D6AD3">
      <w:pPr>
        <w:keepNext/>
        <w:spacing w:line="240" w:lineRule="auto"/>
        <w:rPr>
          <w:rFonts w:eastAsia="Calibri"/>
        </w:rPr>
      </w:pPr>
      <w:r>
        <w:t>Conservar en nevera (entre 2 °C y 8 °C). Conservar el vial en el embalaje para protegerlo de la luz.</w:t>
      </w:r>
    </w:p>
    <w:p w14:paraId="0B15BCA9" w14:textId="77777777" w:rsidR="005D6EE3" w:rsidRDefault="005D6EE3">
      <w:pPr>
        <w:spacing w:line="240" w:lineRule="auto"/>
        <w:rPr>
          <w:rFonts w:eastAsia="Calibri"/>
          <w:bCs/>
        </w:rPr>
      </w:pPr>
    </w:p>
    <w:p w14:paraId="5BF3586A" w14:textId="77777777" w:rsidR="005D6EE3" w:rsidRDefault="002D6AD3">
      <w:pPr>
        <w:spacing w:line="240" w:lineRule="auto"/>
        <w:rPr>
          <w:i/>
          <w:noProof/>
          <w:szCs w:val="22"/>
        </w:rPr>
      </w:pPr>
      <w:r>
        <w:t>Para las condiciones de conservación tras la reconstitución y la dilución del medicamento, ver sección 6.3.</w:t>
      </w:r>
    </w:p>
    <w:p w14:paraId="2193BD1E" w14:textId="77777777" w:rsidR="005D6EE3" w:rsidRDefault="005D6EE3">
      <w:pPr>
        <w:tabs>
          <w:tab w:val="clear" w:pos="567"/>
        </w:tabs>
        <w:spacing w:line="240" w:lineRule="auto"/>
        <w:rPr>
          <w:b/>
          <w:noProof/>
        </w:rPr>
      </w:pPr>
    </w:p>
    <w:p w14:paraId="3BCADCE0" w14:textId="77777777" w:rsidR="005D6EE3" w:rsidRDefault="002D6AD3" w:rsidP="00F450F3">
      <w:pPr>
        <w:pStyle w:val="ColorfulList-Accent11"/>
        <w:keepNext/>
        <w:numPr>
          <w:ilvl w:val="0"/>
          <w:numId w:val="45"/>
        </w:numPr>
        <w:spacing w:line="240" w:lineRule="auto"/>
        <w:ind w:left="0" w:firstLine="0"/>
        <w:outlineLvl w:val="0"/>
        <w:rPr>
          <w:b/>
          <w:noProof/>
          <w:szCs w:val="22"/>
        </w:rPr>
      </w:pPr>
      <w:r>
        <w:rPr>
          <w:b/>
          <w:noProof/>
        </w:rPr>
        <w:t>Naturaleza y contenido del envase</w:t>
      </w:r>
    </w:p>
    <w:p w14:paraId="708840F5" w14:textId="77777777" w:rsidR="005D6EE3" w:rsidRDefault="005D6EE3" w:rsidP="00F450F3">
      <w:pPr>
        <w:pStyle w:val="BodytextAgency"/>
        <w:keepNext/>
        <w:spacing w:after="0" w:line="240" w:lineRule="auto"/>
        <w:rPr>
          <w:noProof/>
        </w:rPr>
      </w:pPr>
    </w:p>
    <w:p w14:paraId="3630F110" w14:textId="77777777" w:rsidR="005D6EE3" w:rsidRDefault="002D6AD3">
      <w:pPr>
        <w:spacing w:line="240" w:lineRule="auto"/>
        <w:ind w:left="567" w:hanging="567"/>
        <w:outlineLvl w:val="0"/>
        <w:rPr>
          <w:noProof/>
          <w:szCs w:val="22"/>
        </w:rPr>
      </w:pPr>
      <w:r>
        <w:t>Vial de vidrio de tipo I de 10 ml con tapón de goma de butilo y cápsula de cierre de aluminio.</w:t>
      </w:r>
    </w:p>
    <w:p w14:paraId="0E9CC89C" w14:textId="77777777" w:rsidR="005D6EE3" w:rsidRDefault="005D6EE3">
      <w:pPr>
        <w:pStyle w:val="BodytextAgency"/>
        <w:spacing w:after="0" w:line="240" w:lineRule="auto"/>
        <w:rPr>
          <w:noProof/>
        </w:rPr>
      </w:pPr>
    </w:p>
    <w:p w14:paraId="2FC8BB53" w14:textId="77777777" w:rsidR="005D6EE3" w:rsidRDefault="002D6AD3">
      <w:pPr>
        <w:spacing w:line="240" w:lineRule="auto"/>
        <w:outlineLvl w:val="0"/>
      </w:pPr>
      <w:r>
        <w:t>Tamaños de envase: 1 vial, 10 viales y envases múltiples con 12 viales (12 envases de 1).</w:t>
      </w:r>
    </w:p>
    <w:p w14:paraId="42C730E6" w14:textId="77777777" w:rsidR="005D6EE3" w:rsidRDefault="005D6EE3">
      <w:pPr>
        <w:spacing w:line="240" w:lineRule="auto"/>
        <w:outlineLvl w:val="0"/>
      </w:pPr>
    </w:p>
    <w:p w14:paraId="6EABC7E9" w14:textId="77777777" w:rsidR="005D6EE3" w:rsidRDefault="002D6AD3">
      <w:pPr>
        <w:spacing w:line="240" w:lineRule="auto"/>
        <w:outlineLvl w:val="0"/>
        <w:rPr>
          <w:noProof/>
          <w:szCs w:val="22"/>
        </w:rPr>
      </w:pPr>
      <w:r>
        <w:t>Puede que solamente estén comercializados algunos tamaños de envases.</w:t>
      </w:r>
    </w:p>
    <w:p w14:paraId="4F21261C" w14:textId="77777777" w:rsidR="005D6EE3" w:rsidRDefault="005D6EE3">
      <w:pPr>
        <w:spacing w:line="240" w:lineRule="auto"/>
        <w:rPr>
          <w:noProof/>
          <w:szCs w:val="22"/>
        </w:rPr>
      </w:pPr>
    </w:p>
    <w:p w14:paraId="45BFF2BD" w14:textId="77777777" w:rsidR="005D6EE3" w:rsidRDefault="002D6AD3">
      <w:pPr>
        <w:pStyle w:val="ColorfulList-Accent11"/>
        <w:numPr>
          <w:ilvl w:val="0"/>
          <w:numId w:val="45"/>
        </w:numPr>
        <w:spacing w:line="240" w:lineRule="auto"/>
        <w:ind w:left="0" w:firstLine="0"/>
        <w:outlineLvl w:val="0"/>
        <w:rPr>
          <w:noProof/>
          <w:szCs w:val="22"/>
        </w:rPr>
      </w:pPr>
      <w:r>
        <w:rPr>
          <w:b/>
          <w:noProof/>
        </w:rPr>
        <w:t>Precauciones especiales de eliminación y otras manipulaciones</w:t>
      </w:r>
    </w:p>
    <w:p w14:paraId="6FD00C15" w14:textId="77777777" w:rsidR="005D6EE3" w:rsidRDefault="005D6EE3">
      <w:pPr>
        <w:spacing w:line="240" w:lineRule="auto"/>
        <w:rPr>
          <w:noProof/>
          <w:szCs w:val="22"/>
        </w:rPr>
      </w:pPr>
    </w:p>
    <w:p w14:paraId="1B6C7027" w14:textId="77777777" w:rsidR="005D6EE3" w:rsidRDefault="002D6AD3">
      <w:pPr>
        <w:keepNext/>
        <w:spacing w:line="240" w:lineRule="auto"/>
        <w:rPr>
          <w:noProof/>
          <w:szCs w:val="22"/>
          <w:u w:val="single"/>
        </w:rPr>
      </w:pPr>
      <w:r>
        <w:rPr>
          <w:noProof/>
          <w:u w:val="single"/>
        </w:rPr>
        <w:t>Precauciones generales</w:t>
      </w:r>
    </w:p>
    <w:p w14:paraId="2A1738A6" w14:textId="77777777" w:rsidR="005D6EE3" w:rsidRDefault="005D6EE3">
      <w:pPr>
        <w:keepNext/>
        <w:spacing w:line="240" w:lineRule="auto"/>
        <w:rPr>
          <w:noProof/>
          <w:szCs w:val="22"/>
        </w:rPr>
      </w:pPr>
    </w:p>
    <w:p w14:paraId="57E4FFC9" w14:textId="77777777" w:rsidR="005D6EE3" w:rsidRDefault="002D6AD3">
      <w:pPr>
        <w:spacing w:line="240" w:lineRule="auto"/>
        <w:rPr>
          <w:noProof/>
          <w:szCs w:val="22"/>
        </w:rPr>
      </w:pPr>
      <w:r>
        <w:t>Cada vial es válido para un solo uso.</w:t>
      </w:r>
    </w:p>
    <w:p w14:paraId="0735A6CD" w14:textId="77777777" w:rsidR="005D6EE3" w:rsidRDefault="005D6EE3">
      <w:pPr>
        <w:spacing w:line="240" w:lineRule="auto"/>
        <w:rPr>
          <w:noProof/>
          <w:szCs w:val="22"/>
        </w:rPr>
      </w:pPr>
    </w:p>
    <w:p w14:paraId="304CC5B7" w14:textId="77777777" w:rsidR="005D6EE3" w:rsidRDefault="002D6AD3">
      <w:pPr>
        <w:numPr>
          <w:ilvl w:val="12"/>
          <w:numId w:val="0"/>
        </w:numPr>
        <w:spacing w:line="240" w:lineRule="auto"/>
        <w:ind w:right="-2"/>
        <w:rPr>
          <w:noProof/>
        </w:rPr>
      </w:pPr>
      <w:r>
        <w:t>Se debe seguir una técnica aséptica para preparar la solución para perfusión.</w:t>
      </w:r>
    </w:p>
    <w:p w14:paraId="0C49BCA6" w14:textId="77777777" w:rsidR="005D6EE3" w:rsidRDefault="005D6EE3">
      <w:pPr>
        <w:numPr>
          <w:ilvl w:val="12"/>
          <w:numId w:val="0"/>
        </w:numPr>
        <w:spacing w:line="240" w:lineRule="auto"/>
        <w:ind w:right="-2"/>
        <w:rPr>
          <w:noProof/>
        </w:rPr>
      </w:pPr>
    </w:p>
    <w:p w14:paraId="03D6E481" w14:textId="77777777" w:rsidR="005D6EE3" w:rsidRDefault="002D6AD3">
      <w:pPr>
        <w:keepNext/>
        <w:numPr>
          <w:ilvl w:val="12"/>
          <w:numId w:val="0"/>
        </w:numPr>
        <w:spacing w:line="240" w:lineRule="auto"/>
        <w:ind w:right="-2"/>
        <w:rPr>
          <w:b/>
          <w:i/>
          <w:noProof/>
        </w:rPr>
      </w:pPr>
      <w:r>
        <w:rPr>
          <w:b/>
          <w:i/>
          <w:noProof/>
        </w:rPr>
        <w:t>Instrucciones para la reconstitución</w:t>
      </w:r>
    </w:p>
    <w:p w14:paraId="6608E52E" w14:textId="77777777" w:rsidR="005D6EE3" w:rsidRDefault="002D6AD3">
      <w:pPr>
        <w:numPr>
          <w:ilvl w:val="12"/>
          <w:numId w:val="0"/>
        </w:numPr>
        <w:spacing w:line="240" w:lineRule="auto"/>
        <w:rPr>
          <w:noProof/>
        </w:rPr>
      </w:pPr>
      <w:r>
        <w:t>El contenido del número necesario de viales debe reconstituirse con 5 ml de agua para preparaciones inyectables o con 5 ml de solución de 9 mg/ml (0,9%) de cloruro de sodio para preparaciones inyectables y debe removerse suavemente hasta que el polvo se haya disuelto por completo. Debe evitarse la agitación o un movimiento rápido, ya que esto puede causar la formación de espuma.</w:t>
      </w:r>
    </w:p>
    <w:p w14:paraId="7E4CF803" w14:textId="77777777" w:rsidR="005D6EE3" w:rsidRDefault="005D6EE3">
      <w:pPr>
        <w:numPr>
          <w:ilvl w:val="12"/>
          <w:numId w:val="0"/>
        </w:numPr>
        <w:tabs>
          <w:tab w:val="clear" w:pos="567"/>
        </w:tabs>
        <w:spacing w:line="240" w:lineRule="auto"/>
        <w:rPr>
          <w:noProof/>
        </w:rPr>
      </w:pPr>
    </w:p>
    <w:p w14:paraId="69D39747" w14:textId="77777777" w:rsidR="005D6EE3" w:rsidRDefault="002D6AD3">
      <w:pPr>
        <w:numPr>
          <w:ilvl w:val="12"/>
          <w:numId w:val="0"/>
        </w:numPr>
        <w:tabs>
          <w:tab w:val="clear" w:pos="567"/>
        </w:tabs>
        <w:spacing w:line="240" w:lineRule="auto"/>
        <w:rPr>
          <w:noProof/>
          <w:szCs w:val="22"/>
        </w:rPr>
      </w:pPr>
      <w:r>
        <w:t>Xerava reconstituido debe ser una solución transparente de color entre amarillo claro y naranja. No debe utilizarse la solución si se observan partículas sólidas o la solución está turbia.</w:t>
      </w:r>
    </w:p>
    <w:p w14:paraId="755F794C" w14:textId="77777777" w:rsidR="005D6EE3" w:rsidRDefault="005D6EE3">
      <w:pPr>
        <w:numPr>
          <w:ilvl w:val="12"/>
          <w:numId w:val="0"/>
        </w:numPr>
        <w:spacing w:line="240" w:lineRule="auto"/>
        <w:ind w:right="-2"/>
        <w:rPr>
          <w:b/>
          <w:i/>
          <w:noProof/>
        </w:rPr>
      </w:pPr>
    </w:p>
    <w:p w14:paraId="6ABD5823" w14:textId="77777777" w:rsidR="005D6EE3" w:rsidRDefault="002D6AD3">
      <w:pPr>
        <w:keepNext/>
        <w:numPr>
          <w:ilvl w:val="12"/>
          <w:numId w:val="0"/>
        </w:numPr>
        <w:spacing w:line="240" w:lineRule="auto"/>
        <w:ind w:right="-2"/>
        <w:rPr>
          <w:b/>
          <w:i/>
          <w:noProof/>
        </w:rPr>
      </w:pPr>
      <w:r>
        <w:rPr>
          <w:b/>
          <w:i/>
          <w:noProof/>
        </w:rPr>
        <w:t>Preparación de la solución para perfusión</w:t>
      </w:r>
    </w:p>
    <w:p w14:paraId="7CEB168B" w14:textId="77777777" w:rsidR="005D6EE3" w:rsidRDefault="002D6AD3">
      <w:pPr>
        <w:numPr>
          <w:ilvl w:val="12"/>
          <w:numId w:val="0"/>
        </w:numPr>
        <w:spacing w:line="240" w:lineRule="auto"/>
        <w:ind w:right="-2"/>
        <w:rPr>
          <w:noProof/>
        </w:rPr>
      </w:pPr>
      <w:r>
        <w:t>Para la administración, la solución reconstituida debe diluirse de nuevo con una solución inyectable de 9 mg/ml (0,9 %) de cloruro de sodio. El volumen calculado de la solución reconstituida debe añadirse a la bolsa de perfusión hasta una concentración objetivo de 0,3 mg/ml, dentro de un intervalo de 0,2 a 0,6 mg/ml. En la tabla </w:t>
      </w:r>
      <w:ins w:id="423" w:author="Author">
        <w:r>
          <w:t>3</w:t>
        </w:r>
      </w:ins>
      <w:del w:id="424" w:author="Author">
        <w:r>
          <w:delText>4</w:delText>
        </w:r>
      </w:del>
      <w:r>
        <w:t xml:space="preserve"> </w:t>
      </w:r>
      <w:ins w:id="425" w:author="Author">
        <w:r>
          <w:t xml:space="preserve">(adultos) y en la tabla 4 (adolescentes de 12 a 17 años) </w:t>
        </w:r>
      </w:ins>
      <w:r>
        <w:t>se presentan ejemplos del cálculo.</w:t>
      </w:r>
    </w:p>
    <w:p w14:paraId="61CCDEE9" w14:textId="77777777" w:rsidR="005D6EE3" w:rsidRDefault="005D6EE3">
      <w:pPr>
        <w:numPr>
          <w:ilvl w:val="12"/>
          <w:numId w:val="0"/>
        </w:numPr>
        <w:spacing w:line="240" w:lineRule="auto"/>
        <w:ind w:right="-2"/>
        <w:rPr>
          <w:noProof/>
        </w:rPr>
      </w:pPr>
    </w:p>
    <w:p w14:paraId="0B9079C6" w14:textId="77777777" w:rsidR="005D6EE3" w:rsidRDefault="002D6AD3">
      <w:pPr>
        <w:numPr>
          <w:ilvl w:val="12"/>
          <w:numId w:val="0"/>
        </w:numPr>
        <w:spacing w:line="240" w:lineRule="auto"/>
        <w:ind w:right="-2"/>
        <w:rPr>
          <w:noProof/>
        </w:rPr>
      </w:pPr>
      <w:r>
        <w:t>Invierta suavemente la bolsa para mezclar la solución.</w:t>
      </w:r>
    </w:p>
    <w:p w14:paraId="409C4E56" w14:textId="77777777" w:rsidR="005D6EE3" w:rsidRDefault="005D6EE3">
      <w:pPr>
        <w:numPr>
          <w:ilvl w:val="12"/>
          <w:numId w:val="0"/>
        </w:numPr>
        <w:spacing w:line="240" w:lineRule="auto"/>
        <w:ind w:right="-2"/>
        <w:rPr>
          <w:noProof/>
        </w:rPr>
      </w:pPr>
    </w:p>
    <w:p w14:paraId="477615EE" w14:textId="77777777" w:rsidR="005D6EE3" w:rsidRDefault="002D6AD3">
      <w:pPr>
        <w:pStyle w:val="Caption"/>
        <w:keepNext/>
        <w:spacing w:after="0"/>
        <w:rPr>
          <w:sz w:val="22"/>
          <w:szCs w:val="22"/>
          <w:vertAlign w:val="superscript"/>
        </w:rPr>
      </w:pPr>
      <w:commentRangeStart w:id="426"/>
      <w:r w:rsidRPr="00EC2CDB">
        <w:rPr>
          <w:sz w:val="22"/>
          <w:szCs w:val="22"/>
          <w:highlight w:val="yellow"/>
          <w:rPrChange w:id="427" w:author="AEMPS mag" w:date="2025-11-24T11:03:00Z">
            <w:rPr>
              <w:sz w:val="22"/>
              <w:szCs w:val="22"/>
            </w:rPr>
          </w:rPrChange>
        </w:rPr>
        <w:t>Tabla </w:t>
      </w:r>
      <w:ins w:id="428" w:author="Author">
        <w:r w:rsidRPr="00EC2CDB">
          <w:rPr>
            <w:sz w:val="22"/>
            <w:szCs w:val="22"/>
            <w:highlight w:val="yellow"/>
            <w:rPrChange w:id="429" w:author="AEMPS mag" w:date="2025-11-24T11:03:00Z">
              <w:rPr>
                <w:sz w:val="22"/>
                <w:szCs w:val="22"/>
              </w:rPr>
            </w:rPrChange>
          </w:rPr>
          <w:t>3</w:t>
        </w:r>
      </w:ins>
      <w:del w:id="430" w:author="Author">
        <w:r w:rsidRPr="00EC2CDB">
          <w:rPr>
            <w:sz w:val="22"/>
            <w:szCs w:val="22"/>
            <w:highlight w:val="yellow"/>
            <w:rPrChange w:id="431" w:author="AEMPS mag" w:date="2025-11-24T11:03:00Z">
              <w:rPr>
                <w:sz w:val="22"/>
                <w:szCs w:val="22"/>
              </w:rPr>
            </w:rPrChange>
          </w:rPr>
          <w:delText>4</w:delText>
        </w:r>
      </w:del>
      <w:r w:rsidRPr="00EC2CDB">
        <w:rPr>
          <w:sz w:val="22"/>
          <w:szCs w:val="22"/>
          <w:highlight w:val="yellow"/>
          <w:rPrChange w:id="432" w:author="AEMPS mag" w:date="2025-11-24T11:03:00Z">
            <w:rPr>
              <w:sz w:val="22"/>
              <w:szCs w:val="22"/>
            </w:rPr>
          </w:rPrChange>
        </w:rPr>
        <w:tab/>
        <w:t xml:space="preserve"> Ejemplos de cálculos para </w:t>
      </w:r>
      <w:del w:id="433" w:author="Author">
        <w:r w:rsidRPr="00EC2CDB">
          <w:rPr>
            <w:sz w:val="22"/>
            <w:szCs w:val="22"/>
            <w:highlight w:val="yellow"/>
            <w:rPrChange w:id="434" w:author="AEMPS mag" w:date="2025-11-24T11:03:00Z">
              <w:rPr>
                <w:sz w:val="22"/>
                <w:szCs w:val="22"/>
              </w:rPr>
            </w:rPrChange>
          </w:rPr>
          <w:delText>pesos comprendidos</w:delText>
        </w:r>
      </w:del>
      <w:ins w:id="435" w:author="Author">
        <w:r w:rsidRPr="00EC2CDB">
          <w:rPr>
            <w:sz w:val="22"/>
            <w:szCs w:val="22"/>
            <w:highlight w:val="yellow"/>
            <w:rPrChange w:id="436" w:author="AEMPS mag" w:date="2025-11-24T11:03:00Z">
              <w:rPr>
                <w:sz w:val="22"/>
                <w:szCs w:val="22"/>
              </w:rPr>
            </w:rPrChange>
          </w:rPr>
          <w:t>pacientes adultos que pesen</w:t>
        </w:r>
      </w:ins>
      <w:r w:rsidRPr="00EC2CDB">
        <w:rPr>
          <w:sz w:val="22"/>
          <w:szCs w:val="22"/>
          <w:highlight w:val="yellow"/>
          <w:rPrChange w:id="437" w:author="AEMPS mag" w:date="2025-11-24T11:03:00Z">
            <w:rPr>
              <w:sz w:val="22"/>
              <w:szCs w:val="22"/>
            </w:rPr>
          </w:rPrChange>
        </w:rPr>
        <w:t xml:space="preserve"> entre 40 kg y 200 kg</w:t>
      </w:r>
      <w:r w:rsidRPr="00EC2CDB">
        <w:rPr>
          <w:sz w:val="22"/>
          <w:szCs w:val="22"/>
          <w:highlight w:val="yellow"/>
          <w:vertAlign w:val="superscript"/>
          <w:rPrChange w:id="438" w:author="AEMPS mag" w:date="2025-11-24T11:03:00Z">
            <w:rPr>
              <w:sz w:val="22"/>
              <w:szCs w:val="22"/>
              <w:vertAlign w:val="superscript"/>
            </w:rPr>
          </w:rPrChange>
        </w:rPr>
        <w:t>1</w:t>
      </w:r>
      <w:commentRangeEnd w:id="426"/>
      <w:r w:rsidR="00EC2CDB" w:rsidRPr="00EC2CDB">
        <w:rPr>
          <w:rStyle w:val="CommentReference"/>
          <w:b w:val="0"/>
          <w:bCs w:val="0"/>
          <w:highlight w:val="yellow"/>
          <w:rPrChange w:id="439" w:author="AEMPS mag" w:date="2025-11-24T11:03:00Z">
            <w:rPr>
              <w:rStyle w:val="CommentReference"/>
              <w:b w:val="0"/>
              <w:bCs w:val="0"/>
            </w:rPr>
          </w:rPrChange>
        </w:rPr>
        <w:commentReference w:id="426"/>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1330"/>
        <w:gridCol w:w="1423"/>
        <w:gridCol w:w="1633"/>
        <w:gridCol w:w="2272"/>
        <w:gridCol w:w="2403"/>
      </w:tblGrid>
      <w:tr w:rsidR="005D6EE3" w14:paraId="4A7D98F3" w14:textId="77777777">
        <w:tc>
          <w:tcPr>
            <w:tcW w:w="734" w:type="pct"/>
          </w:tcPr>
          <w:p w14:paraId="18341964" w14:textId="77777777" w:rsidR="005D6EE3" w:rsidRPr="00EC2CDB" w:rsidRDefault="002D6AD3">
            <w:pPr>
              <w:pStyle w:val="Caption"/>
              <w:keepNext/>
              <w:spacing w:after="0"/>
              <w:rPr>
                <w:b w:val="0"/>
                <w:highlight w:val="yellow"/>
                <w:rPrChange w:id="440" w:author="AEMPS mag" w:date="2025-11-24T11:03:00Z">
                  <w:rPr>
                    <w:b w:val="0"/>
                  </w:rPr>
                </w:rPrChange>
              </w:rPr>
            </w:pPr>
            <w:r w:rsidRPr="00EC2CDB">
              <w:rPr>
                <w:highlight w:val="yellow"/>
                <w:rPrChange w:id="441" w:author="AEMPS mag" w:date="2025-11-24T11:03:00Z">
                  <w:rPr/>
                </w:rPrChange>
              </w:rPr>
              <w:t>Peso del paciente</w:t>
            </w:r>
          </w:p>
          <w:p w14:paraId="21BEC136" w14:textId="77777777" w:rsidR="005D6EE3" w:rsidRPr="00EC2CDB" w:rsidRDefault="002D6AD3">
            <w:pPr>
              <w:keepNext/>
              <w:spacing w:line="240" w:lineRule="auto"/>
              <w:rPr>
                <w:b/>
                <w:sz w:val="20"/>
                <w:highlight w:val="yellow"/>
                <w:rPrChange w:id="442" w:author="AEMPS mag" w:date="2025-11-24T11:03:00Z">
                  <w:rPr>
                    <w:b/>
                    <w:sz w:val="20"/>
                  </w:rPr>
                </w:rPrChange>
              </w:rPr>
            </w:pPr>
            <w:r w:rsidRPr="00EC2CDB">
              <w:rPr>
                <w:b/>
                <w:sz w:val="20"/>
                <w:highlight w:val="yellow"/>
                <w:rPrChange w:id="443" w:author="AEMPS mag" w:date="2025-11-24T11:03:00Z">
                  <w:rPr>
                    <w:b/>
                    <w:sz w:val="20"/>
                  </w:rPr>
                </w:rPrChange>
              </w:rPr>
              <w:t>(kg)</w:t>
            </w:r>
          </w:p>
        </w:tc>
        <w:tc>
          <w:tcPr>
            <w:tcW w:w="785" w:type="pct"/>
          </w:tcPr>
          <w:p w14:paraId="2E06EAB8" w14:textId="77777777" w:rsidR="005D6EE3" w:rsidRPr="00EC2CDB" w:rsidRDefault="002D6AD3">
            <w:pPr>
              <w:keepNext/>
              <w:spacing w:line="240" w:lineRule="auto"/>
              <w:jc w:val="center"/>
              <w:rPr>
                <w:b/>
                <w:sz w:val="20"/>
                <w:highlight w:val="yellow"/>
                <w:rPrChange w:id="444" w:author="AEMPS mag" w:date="2025-11-24T11:03:00Z">
                  <w:rPr>
                    <w:b/>
                    <w:sz w:val="20"/>
                  </w:rPr>
                </w:rPrChange>
              </w:rPr>
            </w:pPr>
            <w:r w:rsidRPr="00EC2CDB">
              <w:rPr>
                <w:b/>
                <w:sz w:val="20"/>
                <w:highlight w:val="yellow"/>
                <w:rPrChange w:id="445" w:author="AEMPS mag" w:date="2025-11-24T11:03:00Z">
                  <w:rPr>
                    <w:b/>
                    <w:sz w:val="20"/>
                  </w:rPr>
                </w:rPrChange>
              </w:rPr>
              <w:t>Dosis total</w:t>
            </w:r>
          </w:p>
          <w:p w14:paraId="5A674DDD" w14:textId="77777777" w:rsidR="005D6EE3" w:rsidRPr="00EC2CDB" w:rsidRDefault="002D6AD3">
            <w:pPr>
              <w:keepNext/>
              <w:spacing w:line="240" w:lineRule="auto"/>
              <w:jc w:val="center"/>
              <w:rPr>
                <w:b/>
                <w:sz w:val="20"/>
                <w:highlight w:val="yellow"/>
                <w:rPrChange w:id="446" w:author="AEMPS mag" w:date="2025-11-24T11:03:00Z">
                  <w:rPr>
                    <w:b/>
                    <w:sz w:val="20"/>
                  </w:rPr>
                </w:rPrChange>
              </w:rPr>
            </w:pPr>
            <w:r w:rsidRPr="00EC2CDB">
              <w:rPr>
                <w:b/>
                <w:sz w:val="20"/>
                <w:highlight w:val="yellow"/>
                <w:rPrChange w:id="447" w:author="AEMPS mag" w:date="2025-11-24T11:03:00Z">
                  <w:rPr>
                    <w:b/>
                    <w:sz w:val="20"/>
                  </w:rPr>
                </w:rPrChange>
              </w:rPr>
              <w:t>(mg)</w:t>
            </w:r>
          </w:p>
        </w:tc>
        <w:tc>
          <w:tcPr>
            <w:tcW w:w="901" w:type="pct"/>
          </w:tcPr>
          <w:p w14:paraId="4822F9E4" w14:textId="77777777" w:rsidR="005D6EE3" w:rsidRPr="00EC2CDB" w:rsidRDefault="002D6AD3">
            <w:pPr>
              <w:keepNext/>
              <w:spacing w:line="240" w:lineRule="auto"/>
              <w:jc w:val="center"/>
              <w:rPr>
                <w:b/>
                <w:sz w:val="20"/>
                <w:highlight w:val="yellow"/>
                <w:rPrChange w:id="448" w:author="AEMPS mag" w:date="2025-11-24T11:03:00Z">
                  <w:rPr>
                    <w:b/>
                    <w:sz w:val="20"/>
                  </w:rPr>
                </w:rPrChange>
              </w:rPr>
            </w:pPr>
            <w:r w:rsidRPr="00EC2CDB">
              <w:rPr>
                <w:b/>
                <w:sz w:val="20"/>
                <w:highlight w:val="yellow"/>
                <w:rPrChange w:id="449" w:author="AEMPS mag" w:date="2025-11-24T11:03:00Z">
                  <w:rPr>
                    <w:b/>
                    <w:sz w:val="20"/>
                  </w:rPr>
                </w:rPrChange>
              </w:rPr>
              <w:t>Número de viales necesarios para la reconstitución</w:t>
            </w:r>
          </w:p>
        </w:tc>
        <w:tc>
          <w:tcPr>
            <w:tcW w:w="1254" w:type="pct"/>
          </w:tcPr>
          <w:p w14:paraId="00D97B2B" w14:textId="77777777" w:rsidR="005D6EE3" w:rsidRPr="00EC2CDB" w:rsidRDefault="002D6AD3">
            <w:pPr>
              <w:keepNext/>
              <w:spacing w:line="240" w:lineRule="auto"/>
              <w:jc w:val="center"/>
              <w:rPr>
                <w:b/>
                <w:sz w:val="20"/>
                <w:highlight w:val="yellow"/>
                <w:rPrChange w:id="450" w:author="AEMPS mag" w:date="2025-11-24T11:03:00Z">
                  <w:rPr>
                    <w:b/>
                    <w:sz w:val="20"/>
                  </w:rPr>
                </w:rPrChange>
              </w:rPr>
            </w:pPr>
            <w:r w:rsidRPr="00EC2CDB">
              <w:rPr>
                <w:b/>
                <w:sz w:val="20"/>
                <w:highlight w:val="yellow"/>
                <w:rPrChange w:id="451" w:author="AEMPS mag" w:date="2025-11-24T11:03:00Z">
                  <w:rPr>
                    <w:b/>
                    <w:sz w:val="20"/>
                  </w:rPr>
                </w:rPrChange>
              </w:rPr>
              <w:t>Volumen total para diluir (ml)</w:t>
            </w:r>
          </w:p>
        </w:tc>
        <w:tc>
          <w:tcPr>
            <w:tcW w:w="1327" w:type="pct"/>
          </w:tcPr>
          <w:p w14:paraId="3256E435" w14:textId="77777777" w:rsidR="005D6EE3" w:rsidRPr="00EC2CDB" w:rsidRDefault="002D6AD3">
            <w:pPr>
              <w:keepNext/>
              <w:spacing w:line="240" w:lineRule="auto"/>
              <w:jc w:val="center"/>
              <w:rPr>
                <w:b/>
                <w:sz w:val="20"/>
                <w:highlight w:val="yellow"/>
                <w:rPrChange w:id="452" w:author="AEMPS mag" w:date="2025-11-24T11:03:00Z">
                  <w:rPr>
                    <w:b/>
                    <w:sz w:val="20"/>
                  </w:rPr>
                </w:rPrChange>
              </w:rPr>
            </w:pPr>
            <w:r w:rsidRPr="00EC2CDB">
              <w:rPr>
                <w:b/>
                <w:sz w:val="20"/>
                <w:highlight w:val="yellow"/>
                <w:rPrChange w:id="453" w:author="AEMPS mag" w:date="2025-11-24T11:03:00Z">
                  <w:rPr>
                    <w:b/>
                    <w:sz w:val="20"/>
                  </w:rPr>
                </w:rPrChange>
              </w:rPr>
              <w:t>Tamaño recomendado de la bolsa de perfusión</w:t>
            </w:r>
            <w:ins w:id="454" w:author="Author">
              <w:r w:rsidRPr="00EC2CDB">
                <w:rPr>
                  <w:b/>
                  <w:sz w:val="20"/>
                  <w:highlight w:val="yellow"/>
                  <w:rPrChange w:id="455" w:author="AEMPS mag" w:date="2025-11-24T11:03:00Z">
                    <w:rPr>
                      <w:b/>
                      <w:sz w:val="20"/>
                    </w:rPr>
                  </w:rPrChange>
                </w:rPr>
                <w:t xml:space="preserve"> (ml)</w:t>
              </w:r>
            </w:ins>
          </w:p>
        </w:tc>
      </w:tr>
      <w:tr w:rsidR="005D6EE3" w14:paraId="3274A145" w14:textId="77777777">
        <w:tc>
          <w:tcPr>
            <w:tcW w:w="734" w:type="pct"/>
          </w:tcPr>
          <w:p w14:paraId="4F61837F" w14:textId="77777777" w:rsidR="005D6EE3" w:rsidRPr="00EC2CDB" w:rsidRDefault="002D6AD3">
            <w:pPr>
              <w:keepNext/>
              <w:spacing w:line="240" w:lineRule="auto"/>
              <w:rPr>
                <w:sz w:val="20"/>
                <w:highlight w:val="yellow"/>
                <w:rPrChange w:id="456" w:author="AEMPS mag" w:date="2025-11-24T11:03:00Z">
                  <w:rPr>
                    <w:sz w:val="20"/>
                  </w:rPr>
                </w:rPrChange>
              </w:rPr>
            </w:pPr>
            <w:r w:rsidRPr="00EC2CDB">
              <w:rPr>
                <w:sz w:val="20"/>
                <w:highlight w:val="yellow"/>
                <w:rPrChange w:id="457" w:author="AEMPS mag" w:date="2025-11-24T11:03:00Z">
                  <w:rPr>
                    <w:sz w:val="20"/>
                  </w:rPr>
                </w:rPrChange>
              </w:rPr>
              <w:t>40</w:t>
            </w:r>
          </w:p>
        </w:tc>
        <w:tc>
          <w:tcPr>
            <w:tcW w:w="785" w:type="pct"/>
          </w:tcPr>
          <w:p w14:paraId="6AFE7FCB" w14:textId="77777777" w:rsidR="005D6EE3" w:rsidRPr="00EC2CDB" w:rsidRDefault="002D6AD3">
            <w:pPr>
              <w:spacing w:line="240" w:lineRule="auto"/>
              <w:jc w:val="center"/>
              <w:rPr>
                <w:sz w:val="20"/>
                <w:highlight w:val="yellow"/>
                <w:rPrChange w:id="458" w:author="AEMPS mag" w:date="2025-11-24T11:03:00Z">
                  <w:rPr>
                    <w:sz w:val="20"/>
                  </w:rPr>
                </w:rPrChange>
              </w:rPr>
            </w:pPr>
            <w:r w:rsidRPr="00EC2CDB">
              <w:rPr>
                <w:sz w:val="20"/>
                <w:highlight w:val="yellow"/>
                <w:rPrChange w:id="459" w:author="AEMPS mag" w:date="2025-11-24T11:03:00Z">
                  <w:rPr>
                    <w:sz w:val="20"/>
                  </w:rPr>
                </w:rPrChange>
              </w:rPr>
              <w:t>40</w:t>
            </w:r>
          </w:p>
        </w:tc>
        <w:tc>
          <w:tcPr>
            <w:tcW w:w="901" w:type="pct"/>
          </w:tcPr>
          <w:p w14:paraId="407974B9" w14:textId="77777777" w:rsidR="005D6EE3" w:rsidRPr="00EC2CDB" w:rsidRDefault="002D6AD3">
            <w:pPr>
              <w:spacing w:line="240" w:lineRule="auto"/>
              <w:jc w:val="center"/>
              <w:rPr>
                <w:sz w:val="20"/>
                <w:highlight w:val="yellow"/>
                <w:rPrChange w:id="460" w:author="AEMPS mag" w:date="2025-11-24T11:03:00Z">
                  <w:rPr>
                    <w:sz w:val="20"/>
                  </w:rPr>
                </w:rPrChange>
              </w:rPr>
            </w:pPr>
            <w:r w:rsidRPr="00EC2CDB">
              <w:rPr>
                <w:sz w:val="20"/>
                <w:highlight w:val="yellow"/>
                <w:rPrChange w:id="461" w:author="AEMPS mag" w:date="2025-11-24T11:03:00Z">
                  <w:rPr>
                    <w:sz w:val="20"/>
                  </w:rPr>
                </w:rPrChange>
              </w:rPr>
              <w:t>1</w:t>
            </w:r>
          </w:p>
        </w:tc>
        <w:tc>
          <w:tcPr>
            <w:tcW w:w="1254" w:type="pct"/>
          </w:tcPr>
          <w:p w14:paraId="0E7FBF4B" w14:textId="43A0A071" w:rsidR="005D6EE3" w:rsidRPr="00EC2CDB" w:rsidRDefault="002D6AD3">
            <w:pPr>
              <w:spacing w:line="240" w:lineRule="auto"/>
              <w:jc w:val="center"/>
              <w:rPr>
                <w:sz w:val="20"/>
                <w:highlight w:val="yellow"/>
                <w:rPrChange w:id="462" w:author="AEMPS mag" w:date="2025-11-24T11:03:00Z">
                  <w:rPr>
                    <w:sz w:val="20"/>
                  </w:rPr>
                </w:rPrChange>
              </w:rPr>
            </w:pPr>
            <w:r w:rsidRPr="00EC2CDB">
              <w:rPr>
                <w:sz w:val="20"/>
                <w:highlight w:val="yellow"/>
                <w:rPrChange w:id="463" w:author="AEMPS mag" w:date="2025-11-24T11:03:00Z">
                  <w:rPr>
                    <w:sz w:val="20"/>
                  </w:rPr>
                </w:rPrChange>
              </w:rPr>
              <w:t>2</w:t>
            </w:r>
          </w:p>
        </w:tc>
        <w:tc>
          <w:tcPr>
            <w:tcW w:w="1327" w:type="pct"/>
          </w:tcPr>
          <w:p w14:paraId="55DA4ACE" w14:textId="77777777" w:rsidR="005D6EE3" w:rsidRPr="00EC2CDB" w:rsidRDefault="002D6AD3">
            <w:pPr>
              <w:spacing w:line="240" w:lineRule="auto"/>
              <w:jc w:val="center"/>
              <w:rPr>
                <w:sz w:val="20"/>
                <w:highlight w:val="yellow"/>
                <w:rPrChange w:id="464" w:author="AEMPS mag" w:date="2025-11-24T11:03:00Z">
                  <w:rPr>
                    <w:sz w:val="20"/>
                  </w:rPr>
                </w:rPrChange>
              </w:rPr>
            </w:pPr>
            <w:r w:rsidRPr="00EC2CDB">
              <w:rPr>
                <w:sz w:val="20"/>
                <w:highlight w:val="yellow"/>
                <w:rPrChange w:id="465" w:author="AEMPS mag" w:date="2025-11-24T11:03:00Z">
                  <w:rPr>
                    <w:sz w:val="20"/>
                  </w:rPr>
                </w:rPrChange>
              </w:rPr>
              <w:t>100</w:t>
            </w:r>
            <w:del w:id="466" w:author="Author">
              <w:r w:rsidRPr="00EC2CDB">
                <w:rPr>
                  <w:sz w:val="20"/>
                  <w:highlight w:val="yellow"/>
                  <w:rPrChange w:id="467" w:author="AEMPS mag" w:date="2025-11-24T11:03:00Z">
                    <w:rPr>
                      <w:sz w:val="20"/>
                    </w:rPr>
                  </w:rPrChange>
                </w:rPr>
                <w:delText> ml</w:delText>
              </w:r>
            </w:del>
          </w:p>
        </w:tc>
      </w:tr>
      <w:tr w:rsidR="005D6EE3" w14:paraId="5DE5C0BB" w14:textId="77777777">
        <w:tc>
          <w:tcPr>
            <w:tcW w:w="734" w:type="pct"/>
          </w:tcPr>
          <w:p w14:paraId="3F5BA524" w14:textId="77777777" w:rsidR="005D6EE3" w:rsidRPr="00EC2CDB" w:rsidRDefault="002D6AD3">
            <w:pPr>
              <w:keepNext/>
              <w:spacing w:line="240" w:lineRule="auto"/>
              <w:rPr>
                <w:sz w:val="20"/>
                <w:highlight w:val="yellow"/>
                <w:rPrChange w:id="468" w:author="AEMPS mag" w:date="2025-11-24T11:03:00Z">
                  <w:rPr>
                    <w:sz w:val="20"/>
                  </w:rPr>
                </w:rPrChange>
              </w:rPr>
            </w:pPr>
            <w:r w:rsidRPr="00EC2CDB">
              <w:rPr>
                <w:sz w:val="20"/>
                <w:highlight w:val="yellow"/>
                <w:rPrChange w:id="469" w:author="AEMPS mag" w:date="2025-11-24T11:03:00Z">
                  <w:rPr>
                    <w:sz w:val="20"/>
                  </w:rPr>
                </w:rPrChange>
              </w:rPr>
              <w:t>60</w:t>
            </w:r>
          </w:p>
        </w:tc>
        <w:tc>
          <w:tcPr>
            <w:tcW w:w="785" w:type="pct"/>
          </w:tcPr>
          <w:p w14:paraId="39DB1E16" w14:textId="77777777" w:rsidR="005D6EE3" w:rsidRPr="00EC2CDB" w:rsidRDefault="002D6AD3">
            <w:pPr>
              <w:spacing w:line="240" w:lineRule="auto"/>
              <w:jc w:val="center"/>
              <w:rPr>
                <w:sz w:val="20"/>
                <w:highlight w:val="yellow"/>
                <w:rPrChange w:id="470" w:author="AEMPS mag" w:date="2025-11-24T11:03:00Z">
                  <w:rPr>
                    <w:sz w:val="20"/>
                  </w:rPr>
                </w:rPrChange>
              </w:rPr>
            </w:pPr>
            <w:r w:rsidRPr="00EC2CDB">
              <w:rPr>
                <w:sz w:val="20"/>
                <w:highlight w:val="yellow"/>
                <w:rPrChange w:id="471" w:author="AEMPS mag" w:date="2025-11-24T11:03:00Z">
                  <w:rPr>
                    <w:sz w:val="20"/>
                  </w:rPr>
                </w:rPrChange>
              </w:rPr>
              <w:t>60</w:t>
            </w:r>
          </w:p>
        </w:tc>
        <w:tc>
          <w:tcPr>
            <w:tcW w:w="901" w:type="pct"/>
          </w:tcPr>
          <w:p w14:paraId="261DFAD3" w14:textId="0E8142AA" w:rsidR="005D6EE3" w:rsidRPr="00EC2CDB" w:rsidRDefault="002D6AD3">
            <w:pPr>
              <w:spacing w:line="240" w:lineRule="auto"/>
              <w:jc w:val="center"/>
              <w:rPr>
                <w:sz w:val="20"/>
                <w:highlight w:val="yellow"/>
                <w:rPrChange w:id="472" w:author="AEMPS mag" w:date="2025-11-24T11:03:00Z">
                  <w:rPr>
                    <w:sz w:val="20"/>
                  </w:rPr>
                </w:rPrChange>
              </w:rPr>
            </w:pPr>
            <w:r w:rsidRPr="00EC2CDB">
              <w:rPr>
                <w:sz w:val="20"/>
                <w:highlight w:val="yellow"/>
                <w:rPrChange w:id="473" w:author="AEMPS mag" w:date="2025-11-24T11:03:00Z">
                  <w:rPr>
                    <w:sz w:val="20"/>
                  </w:rPr>
                </w:rPrChange>
              </w:rPr>
              <w:t>1</w:t>
            </w:r>
          </w:p>
        </w:tc>
        <w:tc>
          <w:tcPr>
            <w:tcW w:w="1254" w:type="pct"/>
          </w:tcPr>
          <w:p w14:paraId="672C3968" w14:textId="2C25C492" w:rsidR="005D6EE3" w:rsidRPr="00EC2CDB" w:rsidRDefault="002D6AD3">
            <w:pPr>
              <w:spacing w:line="240" w:lineRule="auto"/>
              <w:jc w:val="center"/>
              <w:rPr>
                <w:sz w:val="20"/>
                <w:highlight w:val="yellow"/>
                <w:rPrChange w:id="474" w:author="AEMPS mag" w:date="2025-11-24T11:03:00Z">
                  <w:rPr>
                    <w:sz w:val="20"/>
                  </w:rPr>
                </w:rPrChange>
              </w:rPr>
            </w:pPr>
            <w:r w:rsidRPr="00EC2CDB">
              <w:rPr>
                <w:sz w:val="20"/>
                <w:highlight w:val="yellow"/>
                <w:rPrChange w:id="475" w:author="AEMPS mag" w:date="2025-11-24T11:03:00Z">
                  <w:rPr>
                    <w:sz w:val="20"/>
                  </w:rPr>
                </w:rPrChange>
              </w:rPr>
              <w:t>3</w:t>
            </w:r>
          </w:p>
        </w:tc>
        <w:tc>
          <w:tcPr>
            <w:tcW w:w="1327" w:type="pct"/>
          </w:tcPr>
          <w:p w14:paraId="26A332EF" w14:textId="77777777" w:rsidR="005D6EE3" w:rsidRPr="00EC2CDB" w:rsidRDefault="002D6AD3">
            <w:pPr>
              <w:spacing w:line="240" w:lineRule="auto"/>
              <w:jc w:val="center"/>
              <w:rPr>
                <w:sz w:val="20"/>
                <w:highlight w:val="yellow"/>
                <w:rPrChange w:id="476" w:author="AEMPS mag" w:date="2025-11-24T11:03:00Z">
                  <w:rPr>
                    <w:sz w:val="20"/>
                  </w:rPr>
                </w:rPrChange>
              </w:rPr>
            </w:pPr>
            <w:r w:rsidRPr="00EC2CDB">
              <w:rPr>
                <w:sz w:val="20"/>
                <w:highlight w:val="yellow"/>
                <w:rPrChange w:id="477" w:author="AEMPS mag" w:date="2025-11-24T11:03:00Z">
                  <w:rPr>
                    <w:sz w:val="20"/>
                  </w:rPr>
                </w:rPrChange>
              </w:rPr>
              <w:t>250</w:t>
            </w:r>
            <w:del w:id="478" w:author="Author">
              <w:r w:rsidRPr="00EC2CDB">
                <w:rPr>
                  <w:sz w:val="20"/>
                  <w:highlight w:val="yellow"/>
                  <w:rPrChange w:id="479" w:author="AEMPS mag" w:date="2025-11-24T11:03:00Z">
                    <w:rPr>
                      <w:sz w:val="20"/>
                    </w:rPr>
                  </w:rPrChange>
                </w:rPr>
                <w:delText> ml</w:delText>
              </w:r>
            </w:del>
          </w:p>
        </w:tc>
      </w:tr>
      <w:tr w:rsidR="005D6EE3" w14:paraId="24D143C3" w14:textId="77777777">
        <w:tc>
          <w:tcPr>
            <w:tcW w:w="734" w:type="pct"/>
          </w:tcPr>
          <w:p w14:paraId="521FB1D4" w14:textId="77777777" w:rsidR="005D6EE3" w:rsidRPr="00EC2CDB" w:rsidRDefault="002D6AD3">
            <w:pPr>
              <w:keepNext/>
              <w:spacing w:line="240" w:lineRule="auto"/>
              <w:rPr>
                <w:sz w:val="20"/>
                <w:highlight w:val="yellow"/>
                <w:rPrChange w:id="480" w:author="AEMPS mag" w:date="2025-11-24T11:03:00Z">
                  <w:rPr>
                    <w:sz w:val="20"/>
                  </w:rPr>
                </w:rPrChange>
              </w:rPr>
            </w:pPr>
            <w:r w:rsidRPr="00EC2CDB">
              <w:rPr>
                <w:sz w:val="20"/>
                <w:highlight w:val="yellow"/>
                <w:rPrChange w:id="481" w:author="AEMPS mag" w:date="2025-11-24T11:03:00Z">
                  <w:rPr>
                    <w:sz w:val="20"/>
                  </w:rPr>
                </w:rPrChange>
              </w:rPr>
              <w:t>80</w:t>
            </w:r>
          </w:p>
        </w:tc>
        <w:tc>
          <w:tcPr>
            <w:tcW w:w="785" w:type="pct"/>
          </w:tcPr>
          <w:p w14:paraId="24F60170" w14:textId="77777777" w:rsidR="005D6EE3" w:rsidRPr="00EC2CDB" w:rsidRDefault="002D6AD3">
            <w:pPr>
              <w:spacing w:line="240" w:lineRule="auto"/>
              <w:jc w:val="center"/>
              <w:rPr>
                <w:sz w:val="20"/>
                <w:highlight w:val="yellow"/>
                <w:rPrChange w:id="482" w:author="AEMPS mag" w:date="2025-11-24T11:03:00Z">
                  <w:rPr>
                    <w:sz w:val="20"/>
                  </w:rPr>
                </w:rPrChange>
              </w:rPr>
            </w:pPr>
            <w:r w:rsidRPr="00EC2CDB">
              <w:rPr>
                <w:sz w:val="20"/>
                <w:highlight w:val="yellow"/>
                <w:rPrChange w:id="483" w:author="AEMPS mag" w:date="2025-11-24T11:03:00Z">
                  <w:rPr>
                    <w:sz w:val="20"/>
                  </w:rPr>
                </w:rPrChange>
              </w:rPr>
              <w:t>80</w:t>
            </w:r>
          </w:p>
        </w:tc>
        <w:tc>
          <w:tcPr>
            <w:tcW w:w="901" w:type="pct"/>
          </w:tcPr>
          <w:p w14:paraId="0CA1DCFD" w14:textId="322F55B7" w:rsidR="005D6EE3" w:rsidRPr="00EC2CDB" w:rsidRDefault="002D6AD3">
            <w:pPr>
              <w:spacing w:line="240" w:lineRule="auto"/>
              <w:jc w:val="center"/>
              <w:rPr>
                <w:sz w:val="20"/>
                <w:highlight w:val="yellow"/>
                <w:rPrChange w:id="484" w:author="AEMPS mag" w:date="2025-11-24T11:03:00Z">
                  <w:rPr>
                    <w:sz w:val="20"/>
                  </w:rPr>
                </w:rPrChange>
              </w:rPr>
            </w:pPr>
            <w:r w:rsidRPr="00EC2CDB">
              <w:rPr>
                <w:sz w:val="20"/>
                <w:highlight w:val="yellow"/>
                <w:rPrChange w:id="485" w:author="AEMPS mag" w:date="2025-11-24T11:03:00Z">
                  <w:rPr>
                    <w:sz w:val="20"/>
                  </w:rPr>
                </w:rPrChange>
              </w:rPr>
              <w:t>1</w:t>
            </w:r>
          </w:p>
        </w:tc>
        <w:tc>
          <w:tcPr>
            <w:tcW w:w="1254" w:type="pct"/>
          </w:tcPr>
          <w:p w14:paraId="38A78B56" w14:textId="21EC494E" w:rsidR="005D6EE3" w:rsidRPr="00EC2CDB" w:rsidRDefault="002D6AD3">
            <w:pPr>
              <w:spacing w:line="240" w:lineRule="auto"/>
              <w:jc w:val="center"/>
              <w:rPr>
                <w:sz w:val="20"/>
                <w:highlight w:val="yellow"/>
                <w:rPrChange w:id="486" w:author="AEMPS mag" w:date="2025-11-24T11:03:00Z">
                  <w:rPr>
                    <w:sz w:val="20"/>
                  </w:rPr>
                </w:rPrChange>
              </w:rPr>
            </w:pPr>
            <w:r w:rsidRPr="00EC2CDB">
              <w:rPr>
                <w:sz w:val="20"/>
                <w:highlight w:val="yellow"/>
                <w:rPrChange w:id="487" w:author="AEMPS mag" w:date="2025-11-24T11:03:00Z">
                  <w:rPr>
                    <w:sz w:val="20"/>
                  </w:rPr>
                </w:rPrChange>
              </w:rPr>
              <w:t>4</w:t>
            </w:r>
          </w:p>
        </w:tc>
        <w:tc>
          <w:tcPr>
            <w:tcW w:w="1327" w:type="pct"/>
          </w:tcPr>
          <w:p w14:paraId="0E992947" w14:textId="77777777" w:rsidR="005D6EE3" w:rsidRPr="00EC2CDB" w:rsidRDefault="002D6AD3">
            <w:pPr>
              <w:spacing w:line="240" w:lineRule="auto"/>
              <w:jc w:val="center"/>
              <w:rPr>
                <w:sz w:val="20"/>
                <w:highlight w:val="yellow"/>
                <w:rPrChange w:id="488" w:author="AEMPS mag" w:date="2025-11-24T11:03:00Z">
                  <w:rPr>
                    <w:sz w:val="20"/>
                  </w:rPr>
                </w:rPrChange>
              </w:rPr>
            </w:pPr>
            <w:r w:rsidRPr="00EC2CDB">
              <w:rPr>
                <w:sz w:val="20"/>
                <w:highlight w:val="yellow"/>
                <w:rPrChange w:id="489" w:author="AEMPS mag" w:date="2025-11-24T11:03:00Z">
                  <w:rPr>
                    <w:sz w:val="20"/>
                  </w:rPr>
                </w:rPrChange>
              </w:rPr>
              <w:t>250</w:t>
            </w:r>
            <w:del w:id="490" w:author="Author">
              <w:r w:rsidRPr="00EC2CDB">
                <w:rPr>
                  <w:sz w:val="20"/>
                  <w:highlight w:val="yellow"/>
                  <w:rPrChange w:id="491" w:author="AEMPS mag" w:date="2025-11-24T11:03:00Z">
                    <w:rPr>
                      <w:sz w:val="20"/>
                    </w:rPr>
                  </w:rPrChange>
                </w:rPr>
                <w:delText> ml</w:delText>
              </w:r>
            </w:del>
          </w:p>
        </w:tc>
      </w:tr>
      <w:tr w:rsidR="005D6EE3" w14:paraId="252E0A6E" w14:textId="77777777">
        <w:tc>
          <w:tcPr>
            <w:tcW w:w="734" w:type="pct"/>
          </w:tcPr>
          <w:p w14:paraId="0B2167CF" w14:textId="77777777" w:rsidR="005D6EE3" w:rsidRPr="00EC2CDB" w:rsidRDefault="002D6AD3">
            <w:pPr>
              <w:keepNext/>
              <w:spacing w:line="240" w:lineRule="auto"/>
              <w:rPr>
                <w:sz w:val="20"/>
                <w:highlight w:val="yellow"/>
                <w:rPrChange w:id="492" w:author="AEMPS mag" w:date="2025-11-24T11:03:00Z">
                  <w:rPr>
                    <w:sz w:val="20"/>
                  </w:rPr>
                </w:rPrChange>
              </w:rPr>
            </w:pPr>
            <w:r w:rsidRPr="00EC2CDB">
              <w:rPr>
                <w:sz w:val="20"/>
                <w:highlight w:val="yellow"/>
                <w:rPrChange w:id="493" w:author="AEMPS mag" w:date="2025-11-24T11:03:00Z">
                  <w:rPr>
                    <w:sz w:val="20"/>
                  </w:rPr>
                </w:rPrChange>
              </w:rPr>
              <w:t>100</w:t>
            </w:r>
          </w:p>
        </w:tc>
        <w:tc>
          <w:tcPr>
            <w:tcW w:w="785" w:type="pct"/>
          </w:tcPr>
          <w:p w14:paraId="1B982D1E" w14:textId="77777777" w:rsidR="005D6EE3" w:rsidRPr="00EC2CDB" w:rsidRDefault="002D6AD3">
            <w:pPr>
              <w:spacing w:line="240" w:lineRule="auto"/>
              <w:jc w:val="center"/>
              <w:rPr>
                <w:sz w:val="20"/>
                <w:highlight w:val="yellow"/>
                <w:rPrChange w:id="494" w:author="AEMPS mag" w:date="2025-11-24T11:03:00Z">
                  <w:rPr>
                    <w:sz w:val="20"/>
                  </w:rPr>
                </w:rPrChange>
              </w:rPr>
            </w:pPr>
            <w:r w:rsidRPr="00EC2CDB">
              <w:rPr>
                <w:sz w:val="20"/>
                <w:highlight w:val="yellow"/>
                <w:rPrChange w:id="495" w:author="AEMPS mag" w:date="2025-11-24T11:03:00Z">
                  <w:rPr>
                    <w:sz w:val="20"/>
                  </w:rPr>
                </w:rPrChange>
              </w:rPr>
              <w:t>100</w:t>
            </w:r>
          </w:p>
        </w:tc>
        <w:tc>
          <w:tcPr>
            <w:tcW w:w="901" w:type="pct"/>
          </w:tcPr>
          <w:p w14:paraId="3807A53A" w14:textId="3410700B" w:rsidR="005D6EE3" w:rsidRPr="00EC2CDB" w:rsidRDefault="002D6AD3">
            <w:pPr>
              <w:spacing w:line="240" w:lineRule="auto"/>
              <w:jc w:val="center"/>
              <w:rPr>
                <w:sz w:val="20"/>
                <w:highlight w:val="yellow"/>
                <w:rPrChange w:id="496" w:author="AEMPS mag" w:date="2025-11-24T11:03:00Z">
                  <w:rPr>
                    <w:sz w:val="20"/>
                  </w:rPr>
                </w:rPrChange>
              </w:rPr>
            </w:pPr>
            <w:r w:rsidRPr="00EC2CDB">
              <w:rPr>
                <w:sz w:val="20"/>
                <w:highlight w:val="yellow"/>
                <w:rPrChange w:id="497" w:author="AEMPS mag" w:date="2025-11-24T11:03:00Z">
                  <w:rPr>
                    <w:sz w:val="20"/>
                  </w:rPr>
                </w:rPrChange>
              </w:rPr>
              <w:t>1</w:t>
            </w:r>
          </w:p>
        </w:tc>
        <w:tc>
          <w:tcPr>
            <w:tcW w:w="1254" w:type="pct"/>
          </w:tcPr>
          <w:p w14:paraId="185A66EF" w14:textId="3A061E35" w:rsidR="005D6EE3" w:rsidRPr="00330B43" w:rsidRDefault="002D6AD3">
            <w:pPr>
              <w:spacing w:line="240" w:lineRule="auto"/>
              <w:jc w:val="center"/>
              <w:rPr>
                <w:sz w:val="20"/>
                <w:highlight w:val="yellow"/>
                <w:rPrChange w:id="498" w:author="AEMPS mag" w:date="2025-11-25T15:09:00Z">
                  <w:rPr>
                    <w:sz w:val="20"/>
                  </w:rPr>
                </w:rPrChange>
              </w:rPr>
            </w:pPr>
            <w:r w:rsidRPr="00330B43">
              <w:rPr>
                <w:sz w:val="20"/>
                <w:highlight w:val="yellow"/>
                <w:rPrChange w:id="499" w:author="AEMPS mag" w:date="2025-11-25T15:09:00Z">
                  <w:rPr>
                    <w:sz w:val="20"/>
                  </w:rPr>
                </w:rPrChange>
              </w:rPr>
              <w:t>5</w:t>
            </w:r>
          </w:p>
        </w:tc>
        <w:tc>
          <w:tcPr>
            <w:tcW w:w="1327" w:type="pct"/>
          </w:tcPr>
          <w:p w14:paraId="5F2B8F87" w14:textId="77777777" w:rsidR="005D6EE3" w:rsidRPr="00EC2CDB" w:rsidRDefault="002D6AD3">
            <w:pPr>
              <w:spacing w:line="240" w:lineRule="auto"/>
              <w:jc w:val="center"/>
              <w:rPr>
                <w:sz w:val="20"/>
                <w:highlight w:val="yellow"/>
                <w:rPrChange w:id="500" w:author="AEMPS mag" w:date="2025-11-24T11:03:00Z">
                  <w:rPr>
                    <w:sz w:val="20"/>
                  </w:rPr>
                </w:rPrChange>
              </w:rPr>
            </w:pPr>
            <w:r w:rsidRPr="00EC2CDB">
              <w:rPr>
                <w:sz w:val="20"/>
                <w:highlight w:val="yellow"/>
                <w:rPrChange w:id="501" w:author="AEMPS mag" w:date="2025-11-24T11:03:00Z">
                  <w:rPr>
                    <w:sz w:val="20"/>
                  </w:rPr>
                </w:rPrChange>
              </w:rPr>
              <w:t>250</w:t>
            </w:r>
            <w:del w:id="502" w:author="Author">
              <w:r w:rsidRPr="00EC2CDB">
                <w:rPr>
                  <w:sz w:val="20"/>
                  <w:highlight w:val="yellow"/>
                  <w:rPrChange w:id="503" w:author="AEMPS mag" w:date="2025-11-24T11:03:00Z">
                    <w:rPr>
                      <w:sz w:val="20"/>
                    </w:rPr>
                  </w:rPrChange>
                </w:rPr>
                <w:delText> ml</w:delText>
              </w:r>
            </w:del>
          </w:p>
        </w:tc>
      </w:tr>
      <w:tr w:rsidR="005D6EE3" w14:paraId="2E77ACD0" w14:textId="77777777">
        <w:tc>
          <w:tcPr>
            <w:tcW w:w="734" w:type="pct"/>
          </w:tcPr>
          <w:p w14:paraId="7252F660" w14:textId="77777777" w:rsidR="005D6EE3" w:rsidRPr="00EC2CDB" w:rsidRDefault="002D6AD3">
            <w:pPr>
              <w:keepNext/>
              <w:spacing w:line="240" w:lineRule="auto"/>
              <w:rPr>
                <w:sz w:val="20"/>
                <w:highlight w:val="yellow"/>
                <w:rPrChange w:id="504" w:author="AEMPS mag" w:date="2025-11-24T11:03:00Z">
                  <w:rPr>
                    <w:sz w:val="20"/>
                  </w:rPr>
                </w:rPrChange>
              </w:rPr>
            </w:pPr>
            <w:r w:rsidRPr="00EC2CDB">
              <w:rPr>
                <w:sz w:val="20"/>
                <w:highlight w:val="yellow"/>
                <w:rPrChange w:id="505" w:author="AEMPS mag" w:date="2025-11-24T11:03:00Z">
                  <w:rPr>
                    <w:sz w:val="20"/>
                  </w:rPr>
                </w:rPrChange>
              </w:rPr>
              <w:t>150</w:t>
            </w:r>
          </w:p>
        </w:tc>
        <w:tc>
          <w:tcPr>
            <w:tcW w:w="785" w:type="pct"/>
          </w:tcPr>
          <w:p w14:paraId="73C2A799" w14:textId="77777777" w:rsidR="005D6EE3" w:rsidRPr="00EC2CDB" w:rsidRDefault="002D6AD3">
            <w:pPr>
              <w:spacing w:line="240" w:lineRule="auto"/>
              <w:jc w:val="center"/>
              <w:rPr>
                <w:sz w:val="20"/>
                <w:highlight w:val="yellow"/>
                <w:rPrChange w:id="506" w:author="AEMPS mag" w:date="2025-11-24T11:03:00Z">
                  <w:rPr>
                    <w:sz w:val="20"/>
                  </w:rPr>
                </w:rPrChange>
              </w:rPr>
            </w:pPr>
            <w:r w:rsidRPr="00EC2CDB">
              <w:rPr>
                <w:sz w:val="20"/>
                <w:highlight w:val="yellow"/>
                <w:rPrChange w:id="507" w:author="AEMPS mag" w:date="2025-11-24T11:03:00Z">
                  <w:rPr>
                    <w:sz w:val="20"/>
                  </w:rPr>
                </w:rPrChange>
              </w:rPr>
              <w:t>150</w:t>
            </w:r>
          </w:p>
        </w:tc>
        <w:tc>
          <w:tcPr>
            <w:tcW w:w="901" w:type="pct"/>
          </w:tcPr>
          <w:p w14:paraId="0DA499FD" w14:textId="70D1699D" w:rsidR="005D6EE3" w:rsidRPr="00EC2CDB" w:rsidRDefault="002D6AD3">
            <w:pPr>
              <w:spacing w:line="240" w:lineRule="auto"/>
              <w:jc w:val="center"/>
              <w:rPr>
                <w:sz w:val="20"/>
                <w:highlight w:val="yellow"/>
                <w:rPrChange w:id="508" w:author="AEMPS mag" w:date="2025-11-24T11:03:00Z">
                  <w:rPr>
                    <w:sz w:val="20"/>
                  </w:rPr>
                </w:rPrChange>
              </w:rPr>
            </w:pPr>
            <w:r w:rsidRPr="00EC2CDB">
              <w:rPr>
                <w:sz w:val="20"/>
                <w:highlight w:val="yellow"/>
                <w:rPrChange w:id="509" w:author="AEMPS mag" w:date="2025-11-24T11:03:00Z">
                  <w:rPr>
                    <w:sz w:val="20"/>
                  </w:rPr>
                </w:rPrChange>
              </w:rPr>
              <w:t>2</w:t>
            </w:r>
          </w:p>
        </w:tc>
        <w:tc>
          <w:tcPr>
            <w:tcW w:w="1254" w:type="pct"/>
          </w:tcPr>
          <w:p w14:paraId="7EB426B2" w14:textId="2209A871" w:rsidR="005D6EE3" w:rsidRPr="00330B43" w:rsidRDefault="002D6AD3">
            <w:pPr>
              <w:spacing w:line="240" w:lineRule="auto"/>
              <w:jc w:val="center"/>
              <w:rPr>
                <w:sz w:val="20"/>
                <w:highlight w:val="yellow"/>
                <w:rPrChange w:id="510" w:author="AEMPS mag" w:date="2025-11-25T15:09:00Z">
                  <w:rPr>
                    <w:sz w:val="20"/>
                  </w:rPr>
                </w:rPrChange>
              </w:rPr>
            </w:pPr>
            <w:r w:rsidRPr="00330B43">
              <w:rPr>
                <w:sz w:val="20"/>
                <w:highlight w:val="yellow"/>
                <w:rPrChange w:id="511" w:author="AEMPS mag" w:date="2025-11-25T15:09:00Z">
                  <w:rPr>
                    <w:sz w:val="20"/>
                  </w:rPr>
                </w:rPrChange>
              </w:rPr>
              <w:t>7,5</w:t>
            </w:r>
          </w:p>
        </w:tc>
        <w:tc>
          <w:tcPr>
            <w:tcW w:w="1327" w:type="pct"/>
          </w:tcPr>
          <w:p w14:paraId="603D65CF" w14:textId="77777777" w:rsidR="005D6EE3" w:rsidRPr="00EC2CDB" w:rsidRDefault="002D6AD3">
            <w:pPr>
              <w:spacing w:line="240" w:lineRule="auto"/>
              <w:jc w:val="center"/>
              <w:rPr>
                <w:sz w:val="20"/>
                <w:highlight w:val="yellow"/>
                <w:rPrChange w:id="512" w:author="AEMPS mag" w:date="2025-11-24T11:03:00Z">
                  <w:rPr>
                    <w:sz w:val="20"/>
                  </w:rPr>
                </w:rPrChange>
              </w:rPr>
            </w:pPr>
            <w:r w:rsidRPr="00EC2CDB">
              <w:rPr>
                <w:sz w:val="20"/>
                <w:highlight w:val="yellow"/>
                <w:rPrChange w:id="513" w:author="AEMPS mag" w:date="2025-11-24T11:03:00Z">
                  <w:rPr>
                    <w:sz w:val="20"/>
                  </w:rPr>
                </w:rPrChange>
              </w:rPr>
              <w:t>500</w:t>
            </w:r>
            <w:del w:id="514" w:author="Author">
              <w:r w:rsidRPr="00EC2CDB">
                <w:rPr>
                  <w:sz w:val="20"/>
                  <w:highlight w:val="yellow"/>
                  <w:rPrChange w:id="515" w:author="AEMPS mag" w:date="2025-11-24T11:03:00Z">
                    <w:rPr>
                      <w:sz w:val="20"/>
                    </w:rPr>
                  </w:rPrChange>
                </w:rPr>
                <w:delText> ml</w:delText>
              </w:r>
            </w:del>
          </w:p>
        </w:tc>
      </w:tr>
      <w:tr w:rsidR="005D6EE3" w14:paraId="46DA7489" w14:textId="77777777">
        <w:tc>
          <w:tcPr>
            <w:tcW w:w="734" w:type="pct"/>
          </w:tcPr>
          <w:p w14:paraId="402D6FA5" w14:textId="77777777" w:rsidR="005D6EE3" w:rsidRPr="00EC2CDB" w:rsidRDefault="002D6AD3">
            <w:pPr>
              <w:keepNext/>
              <w:spacing w:line="240" w:lineRule="auto"/>
              <w:rPr>
                <w:sz w:val="20"/>
                <w:highlight w:val="yellow"/>
                <w:rPrChange w:id="516" w:author="AEMPS mag" w:date="2025-11-24T11:03:00Z">
                  <w:rPr>
                    <w:sz w:val="20"/>
                  </w:rPr>
                </w:rPrChange>
              </w:rPr>
            </w:pPr>
            <w:r w:rsidRPr="00EC2CDB">
              <w:rPr>
                <w:sz w:val="20"/>
                <w:highlight w:val="yellow"/>
                <w:rPrChange w:id="517" w:author="AEMPS mag" w:date="2025-11-24T11:03:00Z">
                  <w:rPr>
                    <w:sz w:val="20"/>
                  </w:rPr>
                </w:rPrChange>
              </w:rPr>
              <w:t>200</w:t>
            </w:r>
          </w:p>
        </w:tc>
        <w:tc>
          <w:tcPr>
            <w:tcW w:w="785" w:type="pct"/>
          </w:tcPr>
          <w:p w14:paraId="2A20DCBE" w14:textId="77777777" w:rsidR="005D6EE3" w:rsidRPr="00EC2CDB" w:rsidRDefault="002D6AD3">
            <w:pPr>
              <w:spacing w:line="240" w:lineRule="auto"/>
              <w:jc w:val="center"/>
              <w:rPr>
                <w:sz w:val="20"/>
                <w:highlight w:val="yellow"/>
                <w:rPrChange w:id="518" w:author="AEMPS mag" w:date="2025-11-24T11:03:00Z">
                  <w:rPr>
                    <w:sz w:val="20"/>
                  </w:rPr>
                </w:rPrChange>
              </w:rPr>
            </w:pPr>
            <w:r w:rsidRPr="00EC2CDB">
              <w:rPr>
                <w:sz w:val="20"/>
                <w:highlight w:val="yellow"/>
                <w:rPrChange w:id="519" w:author="AEMPS mag" w:date="2025-11-24T11:03:00Z">
                  <w:rPr>
                    <w:sz w:val="20"/>
                  </w:rPr>
                </w:rPrChange>
              </w:rPr>
              <w:t>200</w:t>
            </w:r>
          </w:p>
        </w:tc>
        <w:tc>
          <w:tcPr>
            <w:tcW w:w="901" w:type="pct"/>
          </w:tcPr>
          <w:p w14:paraId="49C129A8" w14:textId="06CABDDE" w:rsidR="005D6EE3" w:rsidRPr="00EC2CDB" w:rsidRDefault="002D6AD3">
            <w:pPr>
              <w:spacing w:line="240" w:lineRule="auto"/>
              <w:jc w:val="center"/>
              <w:rPr>
                <w:sz w:val="20"/>
                <w:highlight w:val="yellow"/>
                <w:rPrChange w:id="520" w:author="AEMPS mag" w:date="2025-11-24T11:03:00Z">
                  <w:rPr>
                    <w:sz w:val="20"/>
                  </w:rPr>
                </w:rPrChange>
              </w:rPr>
            </w:pPr>
            <w:r w:rsidRPr="00EC2CDB">
              <w:rPr>
                <w:sz w:val="20"/>
                <w:highlight w:val="yellow"/>
                <w:rPrChange w:id="521" w:author="AEMPS mag" w:date="2025-11-24T11:03:00Z">
                  <w:rPr>
                    <w:sz w:val="20"/>
                  </w:rPr>
                </w:rPrChange>
              </w:rPr>
              <w:t>2</w:t>
            </w:r>
          </w:p>
        </w:tc>
        <w:tc>
          <w:tcPr>
            <w:tcW w:w="1254" w:type="pct"/>
          </w:tcPr>
          <w:p w14:paraId="1267FA8F" w14:textId="4B4DD411" w:rsidR="005D6EE3" w:rsidRPr="00330B43" w:rsidRDefault="002D6AD3">
            <w:pPr>
              <w:spacing w:line="240" w:lineRule="auto"/>
              <w:jc w:val="center"/>
              <w:rPr>
                <w:sz w:val="20"/>
                <w:highlight w:val="yellow"/>
                <w:rPrChange w:id="522" w:author="AEMPS mag" w:date="2025-11-25T15:09:00Z">
                  <w:rPr>
                    <w:sz w:val="20"/>
                  </w:rPr>
                </w:rPrChange>
              </w:rPr>
            </w:pPr>
            <w:r w:rsidRPr="00330B43">
              <w:rPr>
                <w:sz w:val="20"/>
                <w:highlight w:val="yellow"/>
                <w:rPrChange w:id="523" w:author="AEMPS mag" w:date="2025-11-25T15:09:00Z">
                  <w:rPr>
                    <w:sz w:val="20"/>
                  </w:rPr>
                </w:rPrChange>
              </w:rPr>
              <w:t>10</w:t>
            </w:r>
          </w:p>
        </w:tc>
        <w:tc>
          <w:tcPr>
            <w:tcW w:w="1327" w:type="pct"/>
          </w:tcPr>
          <w:p w14:paraId="3A040256" w14:textId="77777777" w:rsidR="005D6EE3" w:rsidRPr="00EC2CDB" w:rsidRDefault="002D6AD3">
            <w:pPr>
              <w:spacing w:line="240" w:lineRule="auto"/>
              <w:jc w:val="center"/>
              <w:rPr>
                <w:sz w:val="20"/>
                <w:highlight w:val="yellow"/>
                <w:rPrChange w:id="524" w:author="AEMPS mag" w:date="2025-11-24T11:03:00Z">
                  <w:rPr>
                    <w:sz w:val="20"/>
                  </w:rPr>
                </w:rPrChange>
              </w:rPr>
            </w:pPr>
            <w:r w:rsidRPr="00EC2CDB">
              <w:rPr>
                <w:sz w:val="20"/>
                <w:highlight w:val="yellow"/>
                <w:rPrChange w:id="525" w:author="AEMPS mag" w:date="2025-11-24T11:03:00Z">
                  <w:rPr>
                    <w:sz w:val="20"/>
                  </w:rPr>
                </w:rPrChange>
              </w:rPr>
              <w:t>500</w:t>
            </w:r>
            <w:del w:id="526" w:author="Author">
              <w:r w:rsidRPr="00EC2CDB">
                <w:rPr>
                  <w:sz w:val="20"/>
                  <w:highlight w:val="yellow"/>
                  <w:rPrChange w:id="527" w:author="AEMPS mag" w:date="2025-11-24T11:03:00Z">
                    <w:rPr>
                      <w:sz w:val="20"/>
                    </w:rPr>
                  </w:rPrChange>
                </w:rPr>
                <w:delText> ml</w:delText>
              </w:r>
            </w:del>
          </w:p>
        </w:tc>
      </w:tr>
    </w:tbl>
    <w:p w14:paraId="45B576B3" w14:textId="77777777" w:rsidR="005D6EE3" w:rsidRDefault="002D6AD3">
      <w:pPr>
        <w:spacing w:line="240" w:lineRule="auto"/>
        <w:rPr>
          <w:sz w:val="20"/>
        </w:rPr>
      </w:pPr>
      <w:r>
        <w:rPr>
          <w:sz w:val="20"/>
          <w:vertAlign w:val="superscript"/>
        </w:rPr>
        <w:t>1</w:t>
      </w:r>
      <w:r>
        <w:rPr>
          <w:sz w:val="20"/>
        </w:rPr>
        <w:t xml:space="preserve"> La dosis exacta debe calcularse en función del peso específico del paciente.</w:t>
      </w:r>
    </w:p>
    <w:p w14:paraId="5D977D14" w14:textId="77777777" w:rsidR="005D6EE3" w:rsidRDefault="005D6EE3">
      <w:pPr>
        <w:spacing w:line="240" w:lineRule="auto"/>
        <w:rPr>
          <w:sz w:val="20"/>
        </w:rPr>
      </w:pPr>
    </w:p>
    <w:p w14:paraId="17A6501E" w14:textId="77777777" w:rsidR="005D6EE3" w:rsidRDefault="002D6AD3" w:rsidP="00F450F3">
      <w:pPr>
        <w:keepNext/>
        <w:spacing w:line="240" w:lineRule="auto"/>
        <w:rPr>
          <w:sz w:val="20"/>
        </w:rPr>
      </w:pPr>
      <w:r>
        <w:rPr>
          <w:sz w:val="20"/>
        </w:rPr>
        <w:t xml:space="preserve">Para pacientes </w:t>
      </w:r>
      <w:ins w:id="528" w:author="Author">
        <w:r>
          <w:rPr>
            <w:sz w:val="20"/>
          </w:rPr>
          <w:t xml:space="preserve">adultos </w:t>
        </w:r>
      </w:ins>
      <w:r>
        <w:rPr>
          <w:sz w:val="20"/>
        </w:rPr>
        <w:t xml:space="preserve">que pesen </w:t>
      </w:r>
      <w:r>
        <w:rPr>
          <w:b/>
          <w:sz w:val="20"/>
        </w:rPr>
        <w:t xml:space="preserve">entre ≥ 40 kg y </w:t>
      </w:r>
      <w:del w:id="529" w:author="Author">
        <w:r>
          <w:rPr>
            <w:b/>
            <w:sz w:val="20"/>
          </w:rPr>
          <w:delText>49 </w:delText>
        </w:r>
      </w:del>
      <w:ins w:id="530" w:author="Author">
        <w:r>
          <w:rPr>
            <w:b/>
            <w:sz w:val="20"/>
          </w:rPr>
          <w:t>&lt;50 </w:t>
        </w:r>
      </w:ins>
      <w:r>
        <w:rPr>
          <w:b/>
          <w:sz w:val="20"/>
        </w:rPr>
        <w:t>kg</w:t>
      </w:r>
      <w:r>
        <w:rPr>
          <w:sz w:val="20"/>
        </w:rPr>
        <w:t>:</w:t>
      </w:r>
    </w:p>
    <w:p w14:paraId="625C5F4B" w14:textId="77777777" w:rsidR="005D6EE3" w:rsidRDefault="002D6AD3">
      <w:pPr>
        <w:spacing w:line="240" w:lineRule="auto"/>
        <w:rPr>
          <w:sz w:val="20"/>
        </w:rPr>
      </w:pPr>
      <w:r>
        <w:rPr>
          <w:sz w:val="20"/>
        </w:rPr>
        <w:t>Calcular el volumen necesario de solución reconstituida en función del peso del paciente e inyectarlo en una bolsa de perfusión de 100 ml.</w:t>
      </w:r>
    </w:p>
    <w:p w14:paraId="0CC0BCA1" w14:textId="77777777" w:rsidR="005D6EE3" w:rsidRDefault="005D6EE3">
      <w:pPr>
        <w:spacing w:line="240" w:lineRule="auto"/>
        <w:rPr>
          <w:sz w:val="20"/>
        </w:rPr>
      </w:pPr>
    </w:p>
    <w:p w14:paraId="5911340B" w14:textId="77777777" w:rsidR="005D6EE3" w:rsidRDefault="002D6AD3" w:rsidP="00F450F3">
      <w:pPr>
        <w:keepNext/>
        <w:spacing w:line="240" w:lineRule="auto"/>
        <w:rPr>
          <w:sz w:val="20"/>
        </w:rPr>
      </w:pPr>
      <w:r>
        <w:rPr>
          <w:sz w:val="20"/>
        </w:rPr>
        <w:t xml:space="preserve">Para pacientes </w:t>
      </w:r>
      <w:ins w:id="531" w:author="Author">
        <w:r>
          <w:rPr>
            <w:sz w:val="20"/>
          </w:rPr>
          <w:t xml:space="preserve">adultos </w:t>
        </w:r>
      </w:ins>
      <w:r>
        <w:rPr>
          <w:sz w:val="20"/>
        </w:rPr>
        <w:t xml:space="preserve">que pesen </w:t>
      </w:r>
      <w:r>
        <w:rPr>
          <w:b/>
          <w:sz w:val="20"/>
        </w:rPr>
        <w:t>entre 50 kg y 100 kg</w:t>
      </w:r>
      <w:r>
        <w:rPr>
          <w:sz w:val="20"/>
        </w:rPr>
        <w:t>:</w:t>
      </w:r>
    </w:p>
    <w:p w14:paraId="040675BF" w14:textId="77777777" w:rsidR="005D6EE3" w:rsidRDefault="002D6AD3">
      <w:pPr>
        <w:spacing w:line="240" w:lineRule="auto"/>
        <w:rPr>
          <w:sz w:val="20"/>
        </w:rPr>
      </w:pPr>
      <w:r>
        <w:rPr>
          <w:sz w:val="20"/>
        </w:rPr>
        <w:t>Calcular el volumen necesario de solución reconstituida en función del peso del paciente e inyectarlo en una bolsa de perfusión de 250 ml.</w:t>
      </w:r>
    </w:p>
    <w:p w14:paraId="06DFDB82" w14:textId="77777777" w:rsidR="005D6EE3" w:rsidRDefault="005D6EE3">
      <w:pPr>
        <w:spacing w:line="240" w:lineRule="auto"/>
        <w:rPr>
          <w:sz w:val="20"/>
        </w:rPr>
      </w:pPr>
    </w:p>
    <w:p w14:paraId="54F4C9C4" w14:textId="77777777" w:rsidR="005D6EE3" w:rsidRDefault="002D6AD3" w:rsidP="00F450F3">
      <w:pPr>
        <w:keepNext/>
        <w:spacing w:line="240" w:lineRule="auto"/>
        <w:rPr>
          <w:sz w:val="20"/>
        </w:rPr>
      </w:pPr>
      <w:r>
        <w:rPr>
          <w:sz w:val="20"/>
        </w:rPr>
        <w:t xml:space="preserve">Para pacientes </w:t>
      </w:r>
      <w:ins w:id="532" w:author="Author">
        <w:r>
          <w:rPr>
            <w:sz w:val="20"/>
          </w:rPr>
          <w:t xml:space="preserve">adultos </w:t>
        </w:r>
      </w:ins>
      <w:r>
        <w:rPr>
          <w:sz w:val="20"/>
        </w:rPr>
        <w:t>que pesen &gt; </w:t>
      </w:r>
      <w:r>
        <w:rPr>
          <w:b/>
          <w:sz w:val="20"/>
        </w:rPr>
        <w:t>100 kg</w:t>
      </w:r>
      <w:r>
        <w:rPr>
          <w:sz w:val="20"/>
        </w:rPr>
        <w:t>:</w:t>
      </w:r>
    </w:p>
    <w:p w14:paraId="4DED3F3E" w14:textId="77777777" w:rsidR="005D6EE3" w:rsidRDefault="002D6AD3">
      <w:pPr>
        <w:spacing w:line="240" w:lineRule="auto"/>
        <w:rPr>
          <w:sz w:val="20"/>
        </w:rPr>
      </w:pPr>
      <w:r>
        <w:rPr>
          <w:sz w:val="20"/>
        </w:rPr>
        <w:t>Calcular el volumen necesario de solución reconstituida en función del peso del paciente e inyectarlo en una bolsa de perfusión de 500 ml.</w:t>
      </w:r>
    </w:p>
    <w:p w14:paraId="219FFB9A" w14:textId="77777777" w:rsidR="005D6EE3" w:rsidRDefault="005D6EE3">
      <w:pPr>
        <w:spacing w:line="240" w:lineRule="auto"/>
      </w:pPr>
    </w:p>
    <w:p w14:paraId="118400C4" w14:textId="77777777" w:rsidR="005D6EE3" w:rsidRDefault="002D6AD3">
      <w:pPr>
        <w:keepNext/>
        <w:rPr>
          <w:ins w:id="533" w:author="Author"/>
          <w:b/>
          <w:bCs/>
        </w:rPr>
      </w:pPr>
      <w:commentRangeStart w:id="534"/>
      <w:ins w:id="535" w:author="Author">
        <w:r w:rsidRPr="00EC2CDB">
          <w:rPr>
            <w:b/>
            <w:bCs/>
            <w:highlight w:val="yellow"/>
            <w:rPrChange w:id="536" w:author="AEMPS mag" w:date="2025-11-24T10:59:00Z">
              <w:rPr>
                <w:b/>
                <w:bCs/>
              </w:rPr>
            </w:rPrChange>
          </w:rPr>
          <w:t>Tabla 4 Ejemplos de cálculos para pacientes adolescentes (12-17 años) que pesen entre 50 y 90 kg</w:t>
        </w:r>
        <w:r w:rsidRPr="00EC2CDB">
          <w:rPr>
            <w:b/>
            <w:bCs/>
            <w:highlight w:val="yellow"/>
            <w:vertAlign w:val="superscript"/>
            <w:rPrChange w:id="537" w:author="AEMPS mag" w:date="2025-11-24T10:59:00Z">
              <w:rPr>
                <w:b/>
                <w:bCs/>
                <w:vertAlign w:val="superscript"/>
              </w:rPr>
            </w:rPrChange>
          </w:rPr>
          <w:t>1</w:t>
        </w:r>
      </w:ins>
      <w:commentRangeEnd w:id="534"/>
      <w:r w:rsidR="008C2F60" w:rsidRPr="00EC2CDB">
        <w:rPr>
          <w:rStyle w:val="CommentReference"/>
          <w:highlight w:val="yellow"/>
          <w:rPrChange w:id="538" w:author="AEMPS mag" w:date="2025-11-24T10:59:00Z">
            <w:rPr>
              <w:rStyle w:val="CommentReference"/>
            </w:rPr>
          </w:rPrChange>
        </w:rPr>
        <w:commentReference w:id="534"/>
      </w:r>
    </w:p>
    <w:tbl>
      <w:tblPr>
        <w:tblStyle w:val="TableGrid"/>
        <w:tblW w:w="0" w:type="auto"/>
        <w:tblLook w:val="04A0" w:firstRow="1" w:lastRow="0" w:firstColumn="1" w:lastColumn="0" w:noHBand="0" w:noVBand="1"/>
      </w:tblPr>
      <w:tblGrid>
        <w:gridCol w:w="1477"/>
        <w:gridCol w:w="1190"/>
        <w:gridCol w:w="2212"/>
        <w:gridCol w:w="1707"/>
        <w:gridCol w:w="2389"/>
      </w:tblGrid>
      <w:tr w:rsidR="005D6EE3" w14:paraId="65C641E3" w14:textId="77777777">
        <w:trPr>
          <w:ins w:id="539" w:author="Author"/>
        </w:trPr>
        <w:tc>
          <w:tcPr>
            <w:tcW w:w="1477" w:type="dxa"/>
          </w:tcPr>
          <w:p w14:paraId="101E0D10" w14:textId="77777777" w:rsidR="005D6EE3" w:rsidRPr="00EC2CDB" w:rsidRDefault="002D6AD3">
            <w:pPr>
              <w:keepNext/>
              <w:jc w:val="center"/>
              <w:rPr>
                <w:ins w:id="540" w:author="Author"/>
                <w:highlight w:val="yellow"/>
                <w:rPrChange w:id="541" w:author="AEMPS mag" w:date="2025-11-24T11:03:00Z">
                  <w:rPr>
                    <w:ins w:id="542" w:author="Author"/>
                  </w:rPr>
                </w:rPrChange>
              </w:rPr>
            </w:pPr>
            <w:ins w:id="543" w:author="Author">
              <w:r w:rsidRPr="00EC2CDB">
                <w:rPr>
                  <w:highlight w:val="yellow"/>
                  <w:rPrChange w:id="544" w:author="AEMPS mag" w:date="2025-11-24T11:03:00Z">
                    <w:rPr/>
                  </w:rPrChange>
                </w:rPr>
                <w:t>Peso del paciente</w:t>
              </w:r>
              <w:r w:rsidRPr="00EC2CDB">
                <w:rPr>
                  <w:highlight w:val="yellow"/>
                  <w:rPrChange w:id="545" w:author="AEMPS mag" w:date="2025-11-24T11:03:00Z">
                    <w:rPr/>
                  </w:rPrChange>
                </w:rPr>
                <w:br/>
                <w:t>(kg)</w:t>
              </w:r>
            </w:ins>
          </w:p>
        </w:tc>
        <w:tc>
          <w:tcPr>
            <w:tcW w:w="1190" w:type="dxa"/>
          </w:tcPr>
          <w:p w14:paraId="6BE7D894" w14:textId="77777777" w:rsidR="005D6EE3" w:rsidRPr="00EC2CDB" w:rsidRDefault="002D6AD3">
            <w:pPr>
              <w:jc w:val="center"/>
              <w:rPr>
                <w:ins w:id="546" w:author="Author"/>
                <w:highlight w:val="yellow"/>
                <w:rPrChange w:id="547" w:author="AEMPS mag" w:date="2025-11-24T11:03:00Z">
                  <w:rPr>
                    <w:ins w:id="548" w:author="Author"/>
                  </w:rPr>
                </w:rPrChange>
              </w:rPr>
            </w:pPr>
            <w:ins w:id="549" w:author="Author">
              <w:r w:rsidRPr="00EC2CDB">
                <w:rPr>
                  <w:highlight w:val="yellow"/>
                  <w:rPrChange w:id="550" w:author="AEMPS mag" w:date="2025-11-24T11:03:00Z">
                    <w:rPr/>
                  </w:rPrChange>
                </w:rPr>
                <w:t>Dosis total</w:t>
              </w:r>
              <w:r w:rsidRPr="00EC2CDB">
                <w:rPr>
                  <w:highlight w:val="yellow"/>
                  <w:rPrChange w:id="551" w:author="AEMPS mag" w:date="2025-11-24T11:03:00Z">
                    <w:rPr/>
                  </w:rPrChange>
                </w:rPr>
                <w:br/>
                <w:t>(mg)</w:t>
              </w:r>
            </w:ins>
          </w:p>
        </w:tc>
        <w:tc>
          <w:tcPr>
            <w:tcW w:w="2212" w:type="dxa"/>
          </w:tcPr>
          <w:p w14:paraId="386CA7B1" w14:textId="77777777" w:rsidR="005D6EE3" w:rsidRPr="00EC2CDB" w:rsidRDefault="002D6AD3">
            <w:pPr>
              <w:jc w:val="center"/>
              <w:rPr>
                <w:ins w:id="552" w:author="Author"/>
                <w:highlight w:val="yellow"/>
                <w:rPrChange w:id="553" w:author="AEMPS mag" w:date="2025-11-24T11:03:00Z">
                  <w:rPr>
                    <w:ins w:id="554" w:author="Author"/>
                  </w:rPr>
                </w:rPrChange>
              </w:rPr>
            </w:pPr>
            <w:ins w:id="555" w:author="Author">
              <w:r w:rsidRPr="00EC2CDB">
                <w:rPr>
                  <w:highlight w:val="yellow"/>
                  <w:rPrChange w:id="556" w:author="AEMPS mag" w:date="2025-11-24T11:03:00Z">
                    <w:rPr/>
                  </w:rPrChange>
                </w:rPr>
                <w:t>Número de viales que es preciso reconstituir</w:t>
              </w:r>
            </w:ins>
          </w:p>
        </w:tc>
        <w:tc>
          <w:tcPr>
            <w:tcW w:w="1707" w:type="dxa"/>
          </w:tcPr>
          <w:p w14:paraId="3B6A09F1" w14:textId="77777777" w:rsidR="005D6EE3" w:rsidRPr="00EC2CDB" w:rsidRDefault="002D6AD3">
            <w:pPr>
              <w:jc w:val="center"/>
              <w:rPr>
                <w:ins w:id="557" w:author="Author"/>
                <w:highlight w:val="yellow"/>
                <w:rPrChange w:id="558" w:author="AEMPS mag" w:date="2025-11-24T11:03:00Z">
                  <w:rPr>
                    <w:ins w:id="559" w:author="Author"/>
                  </w:rPr>
                </w:rPrChange>
              </w:rPr>
            </w:pPr>
            <w:ins w:id="560" w:author="Author">
              <w:r w:rsidRPr="00EC2CDB">
                <w:rPr>
                  <w:highlight w:val="yellow"/>
                  <w:rPrChange w:id="561" w:author="AEMPS mag" w:date="2025-11-24T11:03:00Z">
                    <w:rPr/>
                  </w:rPrChange>
                </w:rPr>
                <w:t>Volumen total a diluir (ml)</w:t>
              </w:r>
            </w:ins>
          </w:p>
        </w:tc>
        <w:tc>
          <w:tcPr>
            <w:tcW w:w="2389" w:type="dxa"/>
          </w:tcPr>
          <w:p w14:paraId="6E0C37D1" w14:textId="77777777" w:rsidR="005D6EE3" w:rsidRPr="00EC2CDB" w:rsidRDefault="002D6AD3">
            <w:pPr>
              <w:jc w:val="center"/>
              <w:rPr>
                <w:ins w:id="562" w:author="Author"/>
                <w:highlight w:val="yellow"/>
                <w:rPrChange w:id="563" w:author="AEMPS mag" w:date="2025-11-24T11:03:00Z">
                  <w:rPr>
                    <w:ins w:id="564" w:author="Author"/>
                  </w:rPr>
                </w:rPrChange>
              </w:rPr>
            </w:pPr>
            <w:ins w:id="565" w:author="Author">
              <w:r w:rsidRPr="00EC2CDB">
                <w:rPr>
                  <w:highlight w:val="yellow"/>
                  <w:rPrChange w:id="566" w:author="AEMPS mag" w:date="2025-11-24T11:03:00Z">
                    <w:rPr/>
                  </w:rPrChange>
                </w:rPr>
                <w:t>Tamaño recomendado de la bolsa de perfusión (ml)</w:t>
              </w:r>
            </w:ins>
          </w:p>
        </w:tc>
      </w:tr>
      <w:tr w:rsidR="005D6EE3" w14:paraId="01AF08A5" w14:textId="77777777">
        <w:trPr>
          <w:ins w:id="567" w:author="Author"/>
        </w:trPr>
        <w:tc>
          <w:tcPr>
            <w:tcW w:w="1477" w:type="dxa"/>
          </w:tcPr>
          <w:p w14:paraId="01DA9023" w14:textId="77777777" w:rsidR="005D6EE3" w:rsidRPr="00EC2CDB" w:rsidRDefault="002D6AD3">
            <w:pPr>
              <w:keepNext/>
              <w:jc w:val="center"/>
              <w:rPr>
                <w:ins w:id="568" w:author="Author"/>
                <w:highlight w:val="yellow"/>
                <w:rPrChange w:id="569" w:author="AEMPS mag" w:date="2025-11-24T11:03:00Z">
                  <w:rPr>
                    <w:ins w:id="570" w:author="Author"/>
                  </w:rPr>
                </w:rPrChange>
              </w:rPr>
            </w:pPr>
            <w:ins w:id="571" w:author="Author">
              <w:r w:rsidRPr="00EC2CDB">
                <w:rPr>
                  <w:highlight w:val="yellow"/>
                  <w:rPrChange w:id="572" w:author="AEMPS mag" w:date="2025-11-24T11:03:00Z">
                    <w:rPr/>
                  </w:rPrChange>
                </w:rPr>
                <w:t>50</w:t>
              </w:r>
            </w:ins>
          </w:p>
        </w:tc>
        <w:tc>
          <w:tcPr>
            <w:tcW w:w="1190" w:type="dxa"/>
          </w:tcPr>
          <w:p w14:paraId="38D84D0E" w14:textId="77777777" w:rsidR="005D6EE3" w:rsidRPr="00EC2CDB" w:rsidRDefault="002D6AD3">
            <w:pPr>
              <w:jc w:val="center"/>
              <w:rPr>
                <w:ins w:id="573" w:author="Author"/>
                <w:highlight w:val="yellow"/>
                <w:rPrChange w:id="574" w:author="AEMPS mag" w:date="2025-11-24T11:03:00Z">
                  <w:rPr>
                    <w:ins w:id="575" w:author="Author"/>
                  </w:rPr>
                </w:rPrChange>
              </w:rPr>
            </w:pPr>
            <w:ins w:id="576" w:author="Author">
              <w:r w:rsidRPr="00EC2CDB">
                <w:rPr>
                  <w:highlight w:val="yellow"/>
                  <w:rPrChange w:id="577" w:author="AEMPS mag" w:date="2025-11-24T11:03:00Z">
                    <w:rPr/>
                  </w:rPrChange>
                </w:rPr>
                <w:t>50</w:t>
              </w:r>
            </w:ins>
          </w:p>
        </w:tc>
        <w:tc>
          <w:tcPr>
            <w:tcW w:w="2212" w:type="dxa"/>
          </w:tcPr>
          <w:p w14:paraId="5D10F0B9" w14:textId="77777777" w:rsidR="005D6EE3" w:rsidRPr="00EC2CDB" w:rsidRDefault="002D6AD3">
            <w:pPr>
              <w:jc w:val="center"/>
              <w:rPr>
                <w:ins w:id="578" w:author="Author"/>
                <w:highlight w:val="yellow"/>
                <w:rPrChange w:id="579" w:author="AEMPS mag" w:date="2025-11-24T11:03:00Z">
                  <w:rPr>
                    <w:ins w:id="580" w:author="Author"/>
                  </w:rPr>
                </w:rPrChange>
              </w:rPr>
            </w:pPr>
            <w:ins w:id="581" w:author="Author">
              <w:r w:rsidRPr="00EC2CDB">
                <w:rPr>
                  <w:highlight w:val="yellow"/>
                  <w:rPrChange w:id="582" w:author="AEMPS mag" w:date="2025-11-24T11:03:00Z">
                    <w:rPr/>
                  </w:rPrChange>
                </w:rPr>
                <w:t>1</w:t>
              </w:r>
            </w:ins>
          </w:p>
        </w:tc>
        <w:tc>
          <w:tcPr>
            <w:tcW w:w="1707" w:type="dxa"/>
          </w:tcPr>
          <w:p w14:paraId="6DEFC37E" w14:textId="75A1C2B5" w:rsidR="005D6EE3" w:rsidRPr="00EC2CDB" w:rsidRDefault="00330B43">
            <w:pPr>
              <w:jc w:val="center"/>
              <w:rPr>
                <w:ins w:id="583" w:author="Author"/>
                <w:highlight w:val="yellow"/>
                <w:rPrChange w:id="584" w:author="AEMPS mag" w:date="2025-11-24T11:03:00Z">
                  <w:rPr>
                    <w:ins w:id="585" w:author="Author"/>
                  </w:rPr>
                </w:rPrChange>
              </w:rPr>
            </w:pPr>
            <w:ins w:id="586" w:author="AEMPS mag" w:date="2025-11-25T15:11:00Z">
              <w:r>
                <w:rPr>
                  <w:highlight w:val="yellow"/>
                </w:rPr>
                <w:t>2,5</w:t>
              </w:r>
            </w:ins>
            <w:ins w:id="587" w:author="Author">
              <w:r w:rsidR="002D6AD3" w:rsidRPr="00EC2CDB">
                <w:rPr>
                  <w:highlight w:val="yellow"/>
                  <w:rPrChange w:id="588" w:author="AEMPS mag" w:date="2025-11-24T11:03:00Z">
                    <w:rPr/>
                  </w:rPrChange>
                </w:rPr>
                <w:t xml:space="preserve"> </w:t>
              </w:r>
            </w:ins>
          </w:p>
        </w:tc>
        <w:tc>
          <w:tcPr>
            <w:tcW w:w="2389" w:type="dxa"/>
          </w:tcPr>
          <w:p w14:paraId="222BB442" w14:textId="77777777" w:rsidR="005D6EE3" w:rsidRPr="00EC2CDB" w:rsidRDefault="002D6AD3">
            <w:pPr>
              <w:jc w:val="center"/>
              <w:rPr>
                <w:ins w:id="589" w:author="Author"/>
                <w:highlight w:val="yellow"/>
                <w:rPrChange w:id="590" w:author="AEMPS mag" w:date="2025-11-24T11:03:00Z">
                  <w:rPr>
                    <w:ins w:id="591" w:author="Author"/>
                  </w:rPr>
                </w:rPrChange>
              </w:rPr>
            </w:pPr>
            <w:ins w:id="592" w:author="Author">
              <w:r w:rsidRPr="00EC2CDB">
                <w:rPr>
                  <w:highlight w:val="yellow"/>
                  <w:rPrChange w:id="593" w:author="AEMPS mag" w:date="2025-11-24T11:03:00Z">
                    <w:rPr/>
                  </w:rPrChange>
                </w:rPr>
                <w:t>250</w:t>
              </w:r>
            </w:ins>
          </w:p>
        </w:tc>
      </w:tr>
      <w:tr w:rsidR="005D6EE3" w14:paraId="28442003" w14:textId="77777777">
        <w:trPr>
          <w:ins w:id="594" w:author="Author"/>
        </w:trPr>
        <w:tc>
          <w:tcPr>
            <w:tcW w:w="1477" w:type="dxa"/>
          </w:tcPr>
          <w:p w14:paraId="32EB4C0D" w14:textId="77777777" w:rsidR="005D6EE3" w:rsidRPr="00EC2CDB" w:rsidRDefault="002D6AD3">
            <w:pPr>
              <w:keepNext/>
              <w:jc w:val="center"/>
              <w:rPr>
                <w:ins w:id="595" w:author="Author"/>
                <w:highlight w:val="yellow"/>
                <w:rPrChange w:id="596" w:author="AEMPS mag" w:date="2025-11-24T11:03:00Z">
                  <w:rPr>
                    <w:ins w:id="597" w:author="Author"/>
                  </w:rPr>
                </w:rPrChange>
              </w:rPr>
            </w:pPr>
            <w:ins w:id="598" w:author="Author">
              <w:r w:rsidRPr="00EC2CDB">
                <w:rPr>
                  <w:highlight w:val="yellow"/>
                  <w:rPrChange w:id="599" w:author="AEMPS mag" w:date="2025-11-24T11:03:00Z">
                    <w:rPr/>
                  </w:rPrChange>
                </w:rPr>
                <w:t>60</w:t>
              </w:r>
            </w:ins>
          </w:p>
        </w:tc>
        <w:tc>
          <w:tcPr>
            <w:tcW w:w="1190" w:type="dxa"/>
          </w:tcPr>
          <w:p w14:paraId="07D16BB7" w14:textId="77777777" w:rsidR="005D6EE3" w:rsidRPr="00EC2CDB" w:rsidRDefault="002D6AD3">
            <w:pPr>
              <w:jc w:val="center"/>
              <w:rPr>
                <w:ins w:id="600" w:author="Author"/>
                <w:highlight w:val="yellow"/>
                <w:rPrChange w:id="601" w:author="AEMPS mag" w:date="2025-11-24T11:03:00Z">
                  <w:rPr>
                    <w:ins w:id="602" w:author="Author"/>
                  </w:rPr>
                </w:rPrChange>
              </w:rPr>
            </w:pPr>
            <w:ins w:id="603" w:author="Author">
              <w:r w:rsidRPr="00EC2CDB">
                <w:rPr>
                  <w:highlight w:val="yellow"/>
                  <w:rPrChange w:id="604" w:author="AEMPS mag" w:date="2025-11-24T11:03:00Z">
                    <w:rPr/>
                  </w:rPrChange>
                </w:rPr>
                <w:t>60</w:t>
              </w:r>
            </w:ins>
          </w:p>
        </w:tc>
        <w:tc>
          <w:tcPr>
            <w:tcW w:w="2212" w:type="dxa"/>
          </w:tcPr>
          <w:p w14:paraId="081DFF8F" w14:textId="37D81A60" w:rsidR="005D6EE3" w:rsidRPr="00EC2CDB" w:rsidRDefault="002D6AD3">
            <w:pPr>
              <w:jc w:val="center"/>
              <w:rPr>
                <w:ins w:id="605" w:author="Author"/>
                <w:highlight w:val="yellow"/>
                <w:rPrChange w:id="606" w:author="AEMPS mag" w:date="2025-11-24T11:03:00Z">
                  <w:rPr>
                    <w:ins w:id="607" w:author="Author"/>
                  </w:rPr>
                </w:rPrChange>
              </w:rPr>
            </w:pPr>
            <w:r w:rsidRPr="00EC2CDB">
              <w:rPr>
                <w:highlight w:val="yellow"/>
                <w:rPrChange w:id="608" w:author="AEMPS mag" w:date="2025-11-24T11:03:00Z">
                  <w:rPr/>
                </w:rPrChange>
              </w:rPr>
              <w:t>1</w:t>
            </w:r>
          </w:p>
        </w:tc>
        <w:tc>
          <w:tcPr>
            <w:tcW w:w="1707" w:type="dxa"/>
          </w:tcPr>
          <w:p w14:paraId="01E1CDA5" w14:textId="0B96D827" w:rsidR="005D6EE3" w:rsidRPr="00EC2CDB" w:rsidRDefault="002D6AD3">
            <w:pPr>
              <w:jc w:val="center"/>
              <w:rPr>
                <w:ins w:id="609" w:author="Author"/>
                <w:highlight w:val="yellow"/>
                <w:rPrChange w:id="610" w:author="AEMPS mag" w:date="2025-11-24T11:03:00Z">
                  <w:rPr>
                    <w:ins w:id="611" w:author="Author"/>
                  </w:rPr>
                </w:rPrChange>
              </w:rPr>
            </w:pPr>
            <w:ins w:id="612" w:author="Author">
              <w:r w:rsidRPr="00EC2CDB">
                <w:rPr>
                  <w:highlight w:val="yellow"/>
                  <w:rPrChange w:id="613" w:author="AEMPS mag" w:date="2025-11-24T11:03:00Z">
                    <w:rPr/>
                  </w:rPrChange>
                </w:rPr>
                <w:t>3</w:t>
              </w:r>
            </w:ins>
          </w:p>
        </w:tc>
        <w:tc>
          <w:tcPr>
            <w:tcW w:w="2389" w:type="dxa"/>
          </w:tcPr>
          <w:p w14:paraId="4E9AEB5D" w14:textId="77777777" w:rsidR="005D6EE3" w:rsidRPr="00EC2CDB" w:rsidRDefault="002D6AD3">
            <w:pPr>
              <w:jc w:val="center"/>
              <w:rPr>
                <w:ins w:id="614" w:author="Author"/>
                <w:highlight w:val="yellow"/>
                <w:rPrChange w:id="615" w:author="AEMPS mag" w:date="2025-11-24T11:03:00Z">
                  <w:rPr>
                    <w:ins w:id="616" w:author="Author"/>
                  </w:rPr>
                </w:rPrChange>
              </w:rPr>
            </w:pPr>
            <w:ins w:id="617" w:author="Author">
              <w:r w:rsidRPr="00EC2CDB">
                <w:rPr>
                  <w:highlight w:val="yellow"/>
                  <w:rPrChange w:id="618" w:author="AEMPS mag" w:date="2025-11-24T11:03:00Z">
                    <w:rPr/>
                  </w:rPrChange>
                </w:rPr>
                <w:t>250</w:t>
              </w:r>
            </w:ins>
          </w:p>
        </w:tc>
      </w:tr>
      <w:tr w:rsidR="005D6EE3" w14:paraId="1EECEA63" w14:textId="77777777">
        <w:trPr>
          <w:ins w:id="619" w:author="Author"/>
        </w:trPr>
        <w:tc>
          <w:tcPr>
            <w:tcW w:w="1477" w:type="dxa"/>
          </w:tcPr>
          <w:p w14:paraId="588CD9AC" w14:textId="77777777" w:rsidR="005D6EE3" w:rsidRPr="00EC2CDB" w:rsidRDefault="002D6AD3">
            <w:pPr>
              <w:keepNext/>
              <w:jc w:val="center"/>
              <w:rPr>
                <w:ins w:id="620" w:author="Author"/>
                <w:highlight w:val="yellow"/>
                <w:rPrChange w:id="621" w:author="AEMPS mag" w:date="2025-11-24T11:03:00Z">
                  <w:rPr>
                    <w:ins w:id="622" w:author="Author"/>
                  </w:rPr>
                </w:rPrChange>
              </w:rPr>
            </w:pPr>
            <w:ins w:id="623" w:author="Author">
              <w:r w:rsidRPr="00EC2CDB">
                <w:rPr>
                  <w:highlight w:val="yellow"/>
                  <w:rPrChange w:id="624" w:author="AEMPS mag" w:date="2025-11-24T11:03:00Z">
                    <w:rPr/>
                  </w:rPrChange>
                </w:rPr>
                <w:t>70</w:t>
              </w:r>
            </w:ins>
          </w:p>
        </w:tc>
        <w:tc>
          <w:tcPr>
            <w:tcW w:w="1190" w:type="dxa"/>
          </w:tcPr>
          <w:p w14:paraId="2E87795F" w14:textId="77777777" w:rsidR="005D6EE3" w:rsidRPr="00EC2CDB" w:rsidRDefault="002D6AD3">
            <w:pPr>
              <w:jc w:val="center"/>
              <w:rPr>
                <w:ins w:id="625" w:author="Author"/>
                <w:highlight w:val="yellow"/>
                <w:rPrChange w:id="626" w:author="AEMPS mag" w:date="2025-11-24T11:03:00Z">
                  <w:rPr>
                    <w:ins w:id="627" w:author="Author"/>
                  </w:rPr>
                </w:rPrChange>
              </w:rPr>
            </w:pPr>
            <w:ins w:id="628" w:author="Author">
              <w:r w:rsidRPr="00EC2CDB">
                <w:rPr>
                  <w:highlight w:val="yellow"/>
                  <w:rPrChange w:id="629" w:author="AEMPS mag" w:date="2025-11-24T11:03:00Z">
                    <w:rPr/>
                  </w:rPrChange>
                </w:rPr>
                <w:t>70</w:t>
              </w:r>
            </w:ins>
          </w:p>
        </w:tc>
        <w:tc>
          <w:tcPr>
            <w:tcW w:w="2212" w:type="dxa"/>
          </w:tcPr>
          <w:p w14:paraId="1E47FBD8" w14:textId="7FD4EE6F" w:rsidR="005D6EE3" w:rsidRPr="00EC2CDB" w:rsidRDefault="002D6AD3">
            <w:pPr>
              <w:jc w:val="center"/>
              <w:rPr>
                <w:ins w:id="630" w:author="Author"/>
                <w:highlight w:val="yellow"/>
                <w:rPrChange w:id="631" w:author="AEMPS mag" w:date="2025-11-24T11:03:00Z">
                  <w:rPr>
                    <w:ins w:id="632" w:author="Author"/>
                  </w:rPr>
                </w:rPrChange>
              </w:rPr>
            </w:pPr>
            <w:ins w:id="633" w:author="Author">
              <w:r w:rsidRPr="00EC2CDB">
                <w:rPr>
                  <w:highlight w:val="yellow"/>
                  <w:rPrChange w:id="634" w:author="AEMPS mag" w:date="2025-11-24T11:03:00Z">
                    <w:rPr/>
                  </w:rPrChange>
                </w:rPr>
                <w:t>1</w:t>
              </w:r>
            </w:ins>
          </w:p>
        </w:tc>
        <w:tc>
          <w:tcPr>
            <w:tcW w:w="1707" w:type="dxa"/>
          </w:tcPr>
          <w:p w14:paraId="4A954823" w14:textId="052FAD5F" w:rsidR="005D6EE3" w:rsidRPr="00EC2CDB" w:rsidRDefault="002D6AD3">
            <w:pPr>
              <w:jc w:val="center"/>
              <w:rPr>
                <w:ins w:id="635" w:author="Author"/>
                <w:highlight w:val="yellow"/>
                <w:rPrChange w:id="636" w:author="AEMPS mag" w:date="2025-11-24T11:03:00Z">
                  <w:rPr>
                    <w:ins w:id="637" w:author="Author"/>
                  </w:rPr>
                </w:rPrChange>
              </w:rPr>
            </w:pPr>
            <w:ins w:id="638" w:author="Author">
              <w:r w:rsidRPr="00EC2CDB">
                <w:rPr>
                  <w:highlight w:val="yellow"/>
                  <w:rPrChange w:id="639" w:author="AEMPS mag" w:date="2025-11-24T11:03:00Z">
                    <w:rPr/>
                  </w:rPrChange>
                </w:rPr>
                <w:t>3,5</w:t>
              </w:r>
            </w:ins>
          </w:p>
        </w:tc>
        <w:tc>
          <w:tcPr>
            <w:tcW w:w="2389" w:type="dxa"/>
          </w:tcPr>
          <w:p w14:paraId="5BFD492B" w14:textId="77777777" w:rsidR="005D6EE3" w:rsidRPr="00EC2CDB" w:rsidRDefault="002D6AD3">
            <w:pPr>
              <w:jc w:val="center"/>
              <w:rPr>
                <w:ins w:id="640" w:author="Author"/>
                <w:highlight w:val="yellow"/>
                <w:rPrChange w:id="641" w:author="AEMPS mag" w:date="2025-11-24T11:03:00Z">
                  <w:rPr>
                    <w:ins w:id="642" w:author="Author"/>
                  </w:rPr>
                </w:rPrChange>
              </w:rPr>
            </w:pPr>
            <w:ins w:id="643" w:author="Author">
              <w:r w:rsidRPr="00EC2CDB">
                <w:rPr>
                  <w:highlight w:val="yellow"/>
                  <w:rPrChange w:id="644" w:author="AEMPS mag" w:date="2025-11-24T11:03:00Z">
                    <w:rPr/>
                  </w:rPrChange>
                </w:rPr>
                <w:t>250</w:t>
              </w:r>
            </w:ins>
          </w:p>
        </w:tc>
      </w:tr>
      <w:tr w:rsidR="005D6EE3" w14:paraId="081DF5B9" w14:textId="77777777">
        <w:trPr>
          <w:ins w:id="645" w:author="Author"/>
        </w:trPr>
        <w:tc>
          <w:tcPr>
            <w:tcW w:w="1477" w:type="dxa"/>
          </w:tcPr>
          <w:p w14:paraId="01E8A3CC" w14:textId="77777777" w:rsidR="005D6EE3" w:rsidRPr="00EC2CDB" w:rsidRDefault="002D6AD3">
            <w:pPr>
              <w:keepNext/>
              <w:jc w:val="center"/>
              <w:rPr>
                <w:ins w:id="646" w:author="Author"/>
                <w:highlight w:val="yellow"/>
                <w:rPrChange w:id="647" w:author="AEMPS mag" w:date="2025-11-24T11:03:00Z">
                  <w:rPr>
                    <w:ins w:id="648" w:author="Author"/>
                  </w:rPr>
                </w:rPrChange>
              </w:rPr>
            </w:pPr>
            <w:ins w:id="649" w:author="Author">
              <w:r w:rsidRPr="00EC2CDB">
                <w:rPr>
                  <w:highlight w:val="yellow"/>
                  <w:rPrChange w:id="650" w:author="AEMPS mag" w:date="2025-11-24T11:03:00Z">
                    <w:rPr/>
                  </w:rPrChange>
                </w:rPr>
                <w:t>80</w:t>
              </w:r>
            </w:ins>
          </w:p>
        </w:tc>
        <w:tc>
          <w:tcPr>
            <w:tcW w:w="1190" w:type="dxa"/>
          </w:tcPr>
          <w:p w14:paraId="54E075B1" w14:textId="77777777" w:rsidR="005D6EE3" w:rsidRPr="00EC2CDB" w:rsidRDefault="002D6AD3">
            <w:pPr>
              <w:jc w:val="center"/>
              <w:rPr>
                <w:ins w:id="651" w:author="Author"/>
                <w:highlight w:val="yellow"/>
                <w:rPrChange w:id="652" w:author="AEMPS mag" w:date="2025-11-24T11:03:00Z">
                  <w:rPr>
                    <w:ins w:id="653" w:author="Author"/>
                  </w:rPr>
                </w:rPrChange>
              </w:rPr>
            </w:pPr>
            <w:ins w:id="654" w:author="Author">
              <w:r w:rsidRPr="00EC2CDB">
                <w:rPr>
                  <w:highlight w:val="yellow"/>
                  <w:rPrChange w:id="655" w:author="AEMPS mag" w:date="2025-11-24T11:03:00Z">
                    <w:rPr/>
                  </w:rPrChange>
                </w:rPr>
                <w:t>80</w:t>
              </w:r>
            </w:ins>
          </w:p>
        </w:tc>
        <w:tc>
          <w:tcPr>
            <w:tcW w:w="2212" w:type="dxa"/>
          </w:tcPr>
          <w:p w14:paraId="420FE411" w14:textId="528D38B6" w:rsidR="005D6EE3" w:rsidRPr="00EC2CDB" w:rsidRDefault="002D6AD3">
            <w:pPr>
              <w:jc w:val="center"/>
              <w:rPr>
                <w:ins w:id="656" w:author="Author"/>
                <w:highlight w:val="yellow"/>
                <w:rPrChange w:id="657" w:author="AEMPS mag" w:date="2025-11-24T11:03:00Z">
                  <w:rPr>
                    <w:ins w:id="658" w:author="Author"/>
                  </w:rPr>
                </w:rPrChange>
              </w:rPr>
            </w:pPr>
            <w:ins w:id="659" w:author="Author">
              <w:r w:rsidRPr="00EC2CDB">
                <w:rPr>
                  <w:highlight w:val="yellow"/>
                  <w:rPrChange w:id="660" w:author="AEMPS mag" w:date="2025-11-24T11:03:00Z">
                    <w:rPr/>
                  </w:rPrChange>
                </w:rPr>
                <w:t>1</w:t>
              </w:r>
            </w:ins>
          </w:p>
        </w:tc>
        <w:tc>
          <w:tcPr>
            <w:tcW w:w="1707" w:type="dxa"/>
          </w:tcPr>
          <w:p w14:paraId="76AD25B5" w14:textId="3DED6E65" w:rsidR="005D6EE3" w:rsidRPr="00EC2CDB" w:rsidRDefault="00D5468A">
            <w:pPr>
              <w:jc w:val="center"/>
              <w:rPr>
                <w:ins w:id="661" w:author="Author"/>
                <w:highlight w:val="yellow"/>
                <w:rPrChange w:id="662" w:author="AEMPS mag" w:date="2025-11-24T11:03:00Z">
                  <w:rPr>
                    <w:ins w:id="663" w:author="Author"/>
                  </w:rPr>
                </w:rPrChange>
              </w:rPr>
            </w:pPr>
            <w:ins w:id="664" w:author="AEMPS mag" w:date="2025-11-25T15:11:00Z">
              <w:r>
                <w:rPr>
                  <w:highlight w:val="yellow"/>
                </w:rPr>
                <w:t>4</w:t>
              </w:r>
            </w:ins>
          </w:p>
        </w:tc>
        <w:tc>
          <w:tcPr>
            <w:tcW w:w="2389" w:type="dxa"/>
          </w:tcPr>
          <w:p w14:paraId="6B8C802C" w14:textId="77777777" w:rsidR="005D6EE3" w:rsidRPr="00EC2CDB" w:rsidRDefault="002D6AD3">
            <w:pPr>
              <w:jc w:val="center"/>
              <w:rPr>
                <w:ins w:id="665" w:author="Author"/>
                <w:highlight w:val="yellow"/>
                <w:rPrChange w:id="666" w:author="AEMPS mag" w:date="2025-11-24T11:03:00Z">
                  <w:rPr>
                    <w:ins w:id="667" w:author="Author"/>
                  </w:rPr>
                </w:rPrChange>
              </w:rPr>
            </w:pPr>
            <w:ins w:id="668" w:author="Author">
              <w:r w:rsidRPr="00EC2CDB">
                <w:rPr>
                  <w:highlight w:val="yellow"/>
                  <w:rPrChange w:id="669" w:author="AEMPS mag" w:date="2025-11-24T11:03:00Z">
                    <w:rPr/>
                  </w:rPrChange>
                </w:rPr>
                <w:t>250</w:t>
              </w:r>
            </w:ins>
          </w:p>
        </w:tc>
      </w:tr>
      <w:tr w:rsidR="005D6EE3" w14:paraId="0F46CBCD" w14:textId="77777777">
        <w:trPr>
          <w:ins w:id="670" w:author="Author"/>
        </w:trPr>
        <w:tc>
          <w:tcPr>
            <w:tcW w:w="1477" w:type="dxa"/>
          </w:tcPr>
          <w:p w14:paraId="006876AE" w14:textId="77777777" w:rsidR="005D6EE3" w:rsidRPr="00EC2CDB" w:rsidRDefault="002D6AD3">
            <w:pPr>
              <w:keepNext/>
              <w:jc w:val="center"/>
              <w:rPr>
                <w:ins w:id="671" w:author="Author"/>
                <w:highlight w:val="yellow"/>
                <w:rPrChange w:id="672" w:author="AEMPS mag" w:date="2025-11-24T11:03:00Z">
                  <w:rPr>
                    <w:ins w:id="673" w:author="Author"/>
                  </w:rPr>
                </w:rPrChange>
              </w:rPr>
            </w:pPr>
            <w:ins w:id="674" w:author="Author">
              <w:r w:rsidRPr="00EC2CDB">
                <w:rPr>
                  <w:highlight w:val="yellow"/>
                  <w:rPrChange w:id="675" w:author="AEMPS mag" w:date="2025-11-24T11:03:00Z">
                    <w:rPr/>
                  </w:rPrChange>
                </w:rPr>
                <w:t>90</w:t>
              </w:r>
            </w:ins>
          </w:p>
        </w:tc>
        <w:tc>
          <w:tcPr>
            <w:tcW w:w="1190" w:type="dxa"/>
          </w:tcPr>
          <w:p w14:paraId="429D94BA" w14:textId="77777777" w:rsidR="005D6EE3" w:rsidRPr="00EC2CDB" w:rsidRDefault="002D6AD3">
            <w:pPr>
              <w:jc w:val="center"/>
              <w:rPr>
                <w:ins w:id="676" w:author="Author"/>
                <w:highlight w:val="yellow"/>
                <w:rPrChange w:id="677" w:author="AEMPS mag" w:date="2025-11-24T11:03:00Z">
                  <w:rPr>
                    <w:ins w:id="678" w:author="Author"/>
                  </w:rPr>
                </w:rPrChange>
              </w:rPr>
            </w:pPr>
            <w:ins w:id="679" w:author="Author">
              <w:r w:rsidRPr="00EC2CDB">
                <w:rPr>
                  <w:highlight w:val="yellow"/>
                  <w:rPrChange w:id="680" w:author="AEMPS mag" w:date="2025-11-24T11:03:00Z">
                    <w:rPr/>
                  </w:rPrChange>
                </w:rPr>
                <w:t>90</w:t>
              </w:r>
            </w:ins>
          </w:p>
        </w:tc>
        <w:tc>
          <w:tcPr>
            <w:tcW w:w="2212" w:type="dxa"/>
          </w:tcPr>
          <w:p w14:paraId="325F8129" w14:textId="77A419EA" w:rsidR="005D6EE3" w:rsidRPr="00EC2CDB" w:rsidRDefault="002D6AD3">
            <w:pPr>
              <w:jc w:val="center"/>
              <w:rPr>
                <w:ins w:id="681" w:author="Author"/>
                <w:highlight w:val="yellow"/>
                <w:rPrChange w:id="682" w:author="AEMPS mag" w:date="2025-11-24T11:03:00Z">
                  <w:rPr>
                    <w:ins w:id="683" w:author="Author"/>
                  </w:rPr>
                </w:rPrChange>
              </w:rPr>
            </w:pPr>
            <w:ins w:id="684" w:author="Author">
              <w:r w:rsidRPr="00EC2CDB">
                <w:rPr>
                  <w:highlight w:val="yellow"/>
                  <w:rPrChange w:id="685" w:author="AEMPS mag" w:date="2025-11-24T11:03:00Z">
                    <w:rPr/>
                  </w:rPrChange>
                </w:rPr>
                <w:t>1</w:t>
              </w:r>
            </w:ins>
          </w:p>
        </w:tc>
        <w:tc>
          <w:tcPr>
            <w:tcW w:w="1707" w:type="dxa"/>
          </w:tcPr>
          <w:p w14:paraId="14EABEBD" w14:textId="1912A800" w:rsidR="005D6EE3" w:rsidRPr="00EC2CDB" w:rsidRDefault="00D5468A">
            <w:pPr>
              <w:jc w:val="center"/>
              <w:rPr>
                <w:ins w:id="686" w:author="Author"/>
                <w:highlight w:val="yellow"/>
                <w:rPrChange w:id="687" w:author="AEMPS mag" w:date="2025-11-24T11:03:00Z">
                  <w:rPr>
                    <w:ins w:id="688" w:author="Author"/>
                  </w:rPr>
                </w:rPrChange>
              </w:rPr>
            </w:pPr>
            <w:ins w:id="689" w:author="AEMPS mag" w:date="2025-11-25T15:12:00Z">
              <w:r>
                <w:rPr>
                  <w:highlight w:val="yellow"/>
                </w:rPr>
                <w:t>4,5</w:t>
              </w:r>
            </w:ins>
          </w:p>
        </w:tc>
        <w:tc>
          <w:tcPr>
            <w:tcW w:w="2389" w:type="dxa"/>
          </w:tcPr>
          <w:p w14:paraId="0CA41F05" w14:textId="77777777" w:rsidR="005D6EE3" w:rsidRPr="00EC2CDB" w:rsidRDefault="002D6AD3">
            <w:pPr>
              <w:jc w:val="center"/>
              <w:rPr>
                <w:ins w:id="690" w:author="Author"/>
                <w:highlight w:val="yellow"/>
                <w:rPrChange w:id="691" w:author="AEMPS mag" w:date="2025-11-24T11:03:00Z">
                  <w:rPr>
                    <w:ins w:id="692" w:author="Author"/>
                  </w:rPr>
                </w:rPrChange>
              </w:rPr>
            </w:pPr>
            <w:ins w:id="693" w:author="Author">
              <w:r w:rsidRPr="00EC2CDB">
                <w:rPr>
                  <w:highlight w:val="yellow"/>
                  <w:rPrChange w:id="694" w:author="AEMPS mag" w:date="2025-11-24T11:03:00Z">
                    <w:rPr/>
                  </w:rPrChange>
                </w:rPr>
                <w:t>250</w:t>
              </w:r>
            </w:ins>
          </w:p>
        </w:tc>
      </w:tr>
    </w:tbl>
    <w:p w14:paraId="2A0527CE" w14:textId="77777777" w:rsidR="005D6EE3" w:rsidRDefault="002D6AD3">
      <w:pPr>
        <w:spacing w:line="240" w:lineRule="auto"/>
        <w:rPr>
          <w:ins w:id="695" w:author="Author"/>
          <w:sz w:val="20"/>
        </w:rPr>
      </w:pPr>
      <w:ins w:id="696" w:author="Author">
        <w:r>
          <w:rPr>
            <w:sz w:val="20"/>
            <w:vertAlign w:val="superscript"/>
          </w:rPr>
          <w:t>1</w:t>
        </w:r>
        <w:r>
          <w:rPr>
            <w:sz w:val="20"/>
          </w:rPr>
          <w:t xml:space="preserve"> Debe calcularse la dosis exacta en función del peso de cada paciente en particular.</w:t>
        </w:r>
      </w:ins>
    </w:p>
    <w:p w14:paraId="22D4C362" w14:textId="77777777" w:rsidR="005D6EE3" w:rsidRDefault="005D6EE3">
      <w:pPr>
        <w:rPr>
          <w:ins w:id="697" w:author="Author"/>
        </w:rPr>
      </w:pPr>
    </w:p>
    <w:p w14:paraId="57584D42" w14:textId="77777777" w:rsidR="005D6EE3" w:rsidRDefault="002D6AD3">
      <w:pPr>
        <w:keepNext/>
        <w:rPr>
          <w:ins w:id="698" w:author="Author"/>
        </w:rPr>
      </w:pPr>
      <w:ins w:id="699" w:author="Author">
        <w:r>
          <w:t xml:space="preserve">Para los pacientes adolescentes que pesen entre </w:t>
        </w:r>
        <w:r>
          <w:rPr>
            <w:b/>
            <w:bCs/>
          </w:rPr>
          <w:t>50</w:t>
        </w:r>
      </w:ins>
      <w:ins w:id="700" w:author="Author" w:date="2025-11-18T13:30:00Z">
        <w:r>
          <w:rPr>
            <w:b/>
            <w:bCs/>
          </w:rPr>
          <w:t> </w:t>
        </w:r>
      </w:ins>
      <w:ins w:id="701" w:author="Author">
        <w:r>
          <w:rPr>
            <w:b/>
            <w:bCs/>
          </w:rPr>
          <w:t>kg y 90</w:t>
        </w:r>
      </w:ins>
      <w:ins w:id="702" w:author="Author" w:date="2025-11-18T13:30:00Z">
        <w:r>
          <w:rPr>
            <w:b/>
            <w:bCs/>
          </w:rPr>
          <w:t> </w:t>
        </w:r>
      </w:ins>
      <w:ins w:id="703" w:author="Author">
        <w:r>
          <w:rPr>
            <w:b/>
            <w:bCs/>
          </w:rPr>
          <w:t>kg</w:t>
        </w:r>
        <w:r>
          <w:t>:</w:t>
        </w:r>
      </w:ins>
    </w:p>
    <w:p w14:paraId="7198C1D4" w14:textId="77777777" w:rsidR="005D6EE3" w:rsidRDefault="002D6AD3">
      <w:pPr>
        <w:rPr>
          <w:ins w:id="704" w:author="Author"/>
        </w:rPr>
      </w:pPr>
      <w:ins w:id="705" w:author="Author">
        <w:r>
          <w:t>Calcule el volumen necesario de solución reconstituida en función del peso del paciente e inyéctelo en una bolsa de perfusión de 250 ml.</w:t>
        </w:r>
      </w:ins>
    </w:p>
    <w:p w14:paraId="0C50CE97" w14:textId="77777777" w:rsidR="005D6EE3" w:rsidRDefault="005D6EE3">
      <w:pPr>
        <w:numPr>
          <w:ilvl w:val="12"/>
          <w:numId w:val="0"/>
        </w:numPr>
        <w:spacing w:line="240" w:lineRule="auto"/>
        <w:ind w:right="-2"/>
        <w:rPr>
          <w:ins w:id="706" w:author="Author"/>
          <w:b/>
          <w:i/>
          <w:noProof/>
        </w:rPr>
      </w:pPr>
    </w:p>
    <w:p w14:paraId="131231FA" w14:textId="77777777" w:rsidR="005D6EE3" w:rsidRDefault="002D6AD3" w:rsidP="00F450F3">
      <w:pPr>
        <w:keepNext/>
        <w:numPr>
          <w:ilvl w:val="12"/>
          <w:numId w:val="0"/>
        </w:numPr>
        <w:spacing w:line="240" w:lineRule="auto"/>
        <w:ind w:right="-2"/>
        <w:rPr>
          <w:b/>
          <w:i/>
          <w:noProof/>
        </w:rPr>
      </w:pPr>
      <w:r>
        <w:rPr>
          <w:b/>
          <w:i/>
          <w:noProof/>
        </w:rPr>
        <w:t>Perfusión</w:t>
      </w:r>
    </w:p>
    <w:p w14:paraId="3C14035C" w14:textId="77777777" w:rsidR="005D6EE3" w:rsidRDefault="002D6AD3">
      <w:pPr>
        <w:numPr>
          <w:ilvl w:val="12"/>
          <w:numId w:val="0"/>
        </w:numPr>
        <w:spacing w:line="240" w:lineRule="auto"/>
        <w:ind w:right="-2"/>
        <w:rPr>
          <w:noProof/>
        </w:rPr>
      </w:pPr>
      <w:r>
        <w:t>Se debe inspeccionar visualmente la solución lista para usar para descartar la presencia de partículas sólidas antes de la administración.</w:t>
      </w:r>
    </w:p>
    <w:p w14:paraId="66D1BB75" w14:textId="77777777" w:rsidR="005D6EE3" w:rsidRDefault="002D6AD3">
      <w:pPr>
        <w:numPr>
          <w:ilvl w:val="12"/>
          <w:numId w:val="0"/>
        </w:numPr>
        <w:spacing w:line="240" w:lineRule="auto"/>
        <w:ind w:right="-2"/>
        <w:rPr>
          <w:noProof/>
        </w:rPr>
      </w:pPr>
      <w:r>
        <w:t>Se deben desechar las soluciones reconstituidas y diluidas que contengan partículas sólidas visibles o que tengan un aspecto turbio.</w:t>
      </w:r>
    </w:p>
    <w:p w14:paraId="17116BF2" w14:textId="77777777" w:rsidR="005D6EE3" w:rsidRDefault="005D6EE3">
      <w:pPr>
        <w:numPr>
          <w:ilvl w:val="12"/>
          <w:numId w:val="0"/>
        </w:numPr>
        <w:spacing w:line="240" w:lineRule="auto"/>
        <w:ind w:right="-2"/>
        <w:rPr>
          <w:noProof/>
        </w:rPr>
      </w:pPr>
    </w:p>
    <w:p w14:paraId="1266E0BC" w14:textId="77777777" w:rsidR="005D6EE3" w:rsidRDefault="002D6AD3">
      <w:pPr>
        <w:numPr>
          <w:ilvl w:val="12"/>
          <w:numId w:val="0"/>
        </w:numPr>
        <w:spacing w:line="240" w:lineRule="auto"/>
        <w:ind w:right="-2"/>
      </w:pPr>
      <w:r>
        <w:t>Tras la dilución, Xerava se administra por vía intravenosa durante aproximadamente 1 hora.</w:t>
      </w:r>
    </w:p>
    <w:p w14:paraId="0FC83A28" w14:textId="77777777" w:rsidR="005D6EE3" w:rsidRDefault="005D6EE3">
      <w:pPr>
        <w:numPr>
          <w:ilvl w:val="12"/>
          <w:numId w:val="0"/>
        </w:numPr>
        <w:spacing w:line="240" w:lineRule="auto"/>
        <w:ind w:right="-2"/>
        <w:rPr>
          <w:noProof/>
        </w:rPr>
      </w:pPr>
    </w:p>
    <w:p w14:paraId="0F6BCA4E" w14:textId="77777777" w:rsidR="005D6EE3" w:rsidRDefault="002D6AD3">
      <w:pPr>
        <w:numPr>
          <w:ilvl w:val="12"/>
          <w:numId w:val="0"/>
        </w:numPr>
        <w:spacing w:line="240" w:lineRule="auto"/>
        <w:ind w:right="-2"/>
        <w:rPr>
          <w:noProof/>
          <w:szCs w:val="22"/>
        </w:rPr>
      </w:pPr>
      <w:r>
        <w:t>La solución reconstituida y diluida debe administrarse únicamente en perfusión intravenosa. No debe administrarse en forma de bolo intravenoso.</w:t>
      </w:r>
    </w:p>
    <w:p w14:paraId="353CC789" w14:textId="77777777" w:rsidR="005D6EE3" w:rsidRDefault="005D6EE3">
      <w:pPr>
        <w:numPr>
          <w:ilvl w:val="12"/>
          <w:numId w:val="0"/>
        </w:numPr>
        <w:spacing w:line="240" w:lineRule="auto"/>
        <w:ind w:right="-2"/>
        <w:rPr>
          <w:noProof/>
          <w:szCs w:val="22"/>
        </w:rPr>
      </w:pPr>
    </w:p>
    <w:p w14:paraId="77BFAB42" w14:textId="77777777" w:rsidR="005D6EE3" w:rsidRDefault="002D6AD3">
      <w:pPr>
        <w:numPr>
          <w:ilvl w:val="12"/>
          <w:numId w:val="0"/>
        </w:numPr>
        <w:spacing w:line="240" w:lineRule="auto"/>
        <w:ind w:right="-2"/>
        <w:rPr>
          <w:noProof/>
          <w:szCs w:val="22"/>
        </w:rPr>
      </w:pPr>
      <w:r>
        <w:t>Si se utiliza la misma vía intravenosa para la perfusión secuencial de varios medicamentos diferentes, la vía debe lavarse antes y después de la perfusión con una solución inyectable de 9 mg/ml (0,9 %) de cloruro de sodio.</w:t>
      </w:r>
    </w:p>
    <w:p w14:paraId="0F19F0AD" w14:textId="77777777" w:rsidR="005D6EE3" w:rsidRDefault="005D6EE3">
      <w:pPr>
        <w:numPr>
          <w:ilvl w:val="12"/>
          <w:numId w:val="0"/>
        </w:numPr>
        <w:spacing w:line="240" w:lineRule="auto"/>
        <w:ind w:right="-2"/>
        <w:rPr>
          <w:noProof/>
          <w:szCs w:val="22"/>
        </w:rPr>
      </w:pPr>
    </w:p>
    <w:p w14:paraId="7132CD53" w14:textId="77777777" w:rsidR="005D6EE3" w:rsidRDefault="002D6AD3">
      <w:pPr>
        <w:keepNext/>
        <w:numPr>
          <w:ilvl w:val="12"/>
          <w:numId w:val="0"/>
        </w:numPr>
        <w:spacing w:line="240" w:lineRule="auto"/>
        <w:ind w:right="-2"/>
        <w:rPr>
          <w:noProof/>
          <w:szCs w:val="22"/>
          <w:u w:val="single"/>
        </w:rPr>
      </w:pPr>
      <w:r>
        <w:rPr>
          <w:noProof/>
          <w:u w:val="single"/>
        </w:rPr>
        <w:t>Eliminación</w:t>
      </w:r>
    </w:p>
    <w:p w14:paraId="44FBD6FF" w14:textId="77777777" w:rsidR="005D6EE3" w:rsidRDefault="005D6EE3">
      <w:pPr>
        <w:pStyle w:val="BodytextAgency"/>
        <w:keepNext/>
        <w:spacing w:after="0" w:line="240" w:lineRule="auto"/>
        <w:rPr>
          <w:rFonts w:ascii="Times New Roman" w:hAnsi="Times New Roman" w:cs="Times New Roman"/>
          <w:sz w:val="22"/>
          <w:szCs w:val="22"/>
        </w:rPr>
      </w:pPr>
    </w:p>
    <w:p w14:paraId="0C73D992" w14:textId="77777777" w:rsidR="005D6EE3" w:rsidRDefault="002D6AD3">
      <w:pPr>
        <w:numPr>
          <w:ilvl w:val="12"/>
          <w:numId w:val="0"/>
        </w:numPr>
        <w:spacing w:line="240" w:lineRule="auto"/>
        <w:ind w:right="-2"/>
        <w:rPr>
          <w:noProof/>
          <w:szCs w:val="22"/>
        </w:rPr>
      </w:pPr>
      <w:r>
        <w:t>La eliminación del medicamento no utilizado y de todos los materiales que hayan estado en contacto con él se realizará de acuerdo con la normativa local.</w:t>
      </w:r>
    </w:p>
    <w:p w14:paraId="536E5CDA" w14:textId="77777777" w:rsidR="005D6EE3" w:rsidRDefault="005D6EE3">
      <w:pPr>
        <w:spacing w:line="240" w:lineRule="auto"/>
        <w:rPr>
          <w:noProof/>
          <w:szCs w:val="22"/>
        </w:rPr>
      </w:pPr>
    </w:p>
    <w:p w14:paraId="4BECF47B" w14:textId="77777777" w:rsidR="005D6EE3" w:rsidRDefault="005D6EE3">
      <w:pPr>
        <w:spacing w:line="240" w:lineRule="auto"/>
        <w:rPr>
          <w:noProof/>
          <w:szCs w:val="22"/>
        </w:rPr>
      </w:pPr>
    </w:p>
    <w:p w14:paraId="5C6BF1FE" w14:textId="77777777" w:rsidR="005D6EE3" w:rsidRDefault="002D6AD3">
      <w:pPr>
        <w:pStyle w:val="Style1"/>
        <w:keepNext/>
        <w:numPr>
          <w:ilvl w:val="0"/>
          <w:numId w:val="38"/>
        </w:numPr>
        <w:ind w:left="0" w:firstLine="0"/>
        <w:rPr>
          <w:noProof/>
        </w:rPr>
      </w:pPr>
      <w:r>
        <w:t>TITULAR DE LA AUTORIZACIÓN DE COMERCIALIZACIÓN</w:t>
      </w:r>
    </w:p>
    <w:p w14:paraId="342F78E9" w14:textId="77777777" w:rsidR="005D6EE3" w:rsidRDefault="005D6EE3">
      <w:pPr>
        <w:keepNext/>
        <w:spacing w:line="240" w:lineRule="auto"/>
      </w:pPr>
    </w:p>
    <w:p w14:paraId="1C3E621B" w14:textId="77777777" w:rsidR="005D6EE3" w:rsidRDefault="002D6AD3">
      <w:pPr>
        <w:keepNext/>
        <w:contextualSpacing/>
        <w:rPr>
          <w:lang w:val="de-DE"/>
        </w:rPr>
      </w:pPr>
      <w:r>
        <w:rPr>
          <w:lang w:val="de-DE"/>
        </w:rPr>
        <w:t xml:space="preserve">PAION Pharma GmbH </w:t>
      </w:r>
    </w:p>
    <w:p w14:paraId="20466906" w14:textId="77777777" w:rsidR="005D6EE3" w:rsidRDefault="002D6AD3">
      <w:pPr>
        <w:keepNext/>
        <w:contextualSpacing/>
        <w:rPr>
          <w:rFonts w:cs="Arial"/>
          <w:lang w:val="de-DE"/>
        </w:rPr>
      </w:pPr>
      <w:r>
        <w:rPr>
          <w:rFonts w:cs="Arial"/>
          <w:lang w:val="de-DE"/>
        </w:rPr>
        <w:t>Heussstraße 25</w:t>
      </w:r>
    </w:p>
    <w:p w14:paraId="4837BC08" w14:textId="77777777" w:rsidR="005D6EE3" w:rsidRDefault="002D6AD3">
      <w:pPr>
        <w:keepNext/>
        <w:contextualSpacing/>
        <w:rPr>
          <w:rFonts w:cs="Arial"/>
          <w:lang w:val="de-DE"/>
        </w:rPr>
      </w:pPr>
      <w:r>
        <w:rPr>
          <w:rFonts w:cs="Arial"/>
          <w:lang w:val="de-DE"/>
        </w:rPr>
        <w:t xml:space="preserve">52078 Aachen </w:t>
      </w:r>
    </w:p>
    <w:p w14:paraId="1D35693B" w14:textId="77777777" w:rsidR="005D6EE3" w:rsidRDefault="002D6AD3">
      <w:pPr>
        <w:contextualSpacing/>
        <w:rPr>
          <w:rFonts w:cs="Arial"/>
          <w:lang w:val="de-DE"/>
        </w:rPr>
      </w:pPr>
      <w:proofErr w:type="spellStart"/>
      <w:r>
        <w:rPr>
          <w:rFonts w:cs="Arial"/>
          <w:lang w:val="de-DE"/>
        </w:rPr>
        <w:t>Alemania</w:t>
      </w:r>
      <w:proofErr w:type="spellEnd"/>
    </w:p>
    <w:p w14:paraId="2512CC9C" w14:textId="77777777" w:rsidR="005D6EE3" w:rsidRDefault="005D6EE3">
      <w:pPr>
        <w:spacing w:line="240" w:lineRule="auto"/>
        <w:rPr>
          <w:lang w:val="de-DE"/>
        </w:rPr>
      </w:pPr>
    </w:p>
    <w:p w14:paraId="5D403DC8" w14:textId="77777777" w:rsidR="005D6EE3" w:rsidRDefault="005D6EE3">
      <w:pPr>
        <w:spacing w:line="240" w:lineRule="auto"/>
        <w:rPr>
          <w:lang w:val="de-DE"/>
        </w:rPr>
      </w:pPr>
    </w:p>
    <w:p w14:paraId="048F1BF1" w14:textId="77777777" w:rsidR="005D6EE3" w:rsidRDefault="002D6AD3">
      <w:pPr>
        <w:pStyle w:val="Style1"/>
        <w:keepNext/>
        <w:numPr>
          <w:ilvl w:val="0"/>
          <w:numId w:val="38"/>
        </w:numPr>
        <w:ind w:left="0" w:firstLine="0"/>
        <w:rPr>
          <w:noProof/>
        </w:rPr>
      </w:pPr>
      <w:r>
        <w:t>NÚMERO(S) DE AUTORIZACIÓN DE COMERCIALIZACIÓN</w:t>
      </w:r>
    </w:p>
    <w:p w14:paraId="012FB0D1" w14:textId="77777777" w:rsidR="005D6EE3" w:rsidRDefault="005D6EE3">
      <w:pPr>
        <w:keepNext/>
        <w:spacing w:line="240" w:lineRule="auto"/>
      </w:pPr>
    </w:p>
    <w:p w14:paraId="1D9EE140" w14:textId="77777777" w:rsidR="005D6EE3" w:rsidRDefault="002D6AD3">
      <w:pPr>
        <w:keepNext/>
        <w:spacing w:line="240" w:lineRule="auto"/>
        <w:ind w:left="567" w:hanging="567"/>
      </w:pPr>
      <w:r>
        <w:t>EU/1/18/1312/003</w:t>
      </w:r>
    </w:p>
    <w:p w14:paraId="733404E0" w14:textId="77777777" w:rsidR="005D6EE3" w:rsidRDefault="002D6AD3">
      <w:pPr>
        <w:keepNext/>
        <w:spacing w:line="240" w:lineRule="auto"/>
        <w:ind w:left="567" w:hanging="567"/>
      </w:pPr>
      <w:r>
        <w:t>EU/1/18/1312/004</w:t>
      </w:r>
    </w:p>
    <w:p w14:paraId="2DAC0CA9" w14:textId="77777777" w:rsidR="005D6EE3" w:rsidRDefault="002D6AD3">
      <w:pPr>
        <w:spacing w:line="240" w:lineRule="auto"/>
        <w:ind w:left="567" w:hanging="567"/>
      </w:pPr>
      <w:r>
        <w:rPr>
          <w:bCs/>
          <w:noProof/>
          <w:szCs w:val="22"/>
        </w:rPr>
        <w:t>EU/1/18/1312/005</w:t>
      </w:r>
    </w:p>
    <w:p w14:paraId="3C6E7441" w14:textId="77777777" w:rsidR="005D6EE3" w:rsidRDefault="005D6EE3">
      <w:pPr>
        <w:spacing w:line="240" w:lineRule="auto"/>
        <w:ind w:left="567" w:hanging="567"/>
      </w:pPr>
    </w:p>
    <w:p w14:paraId="746EB8AD" w14:textId="77777777" w:rsidR="005D6EE3" w:rsidRDefault="005D6EE3">
      <w:pPr>
        <w:spacing w:line="240" w:lineRule="auto"/>
        <w:ind w:left="567" w:hanging="567"/>
      </w:pPr>
    </w:p>
    <w:p w14:paraId="56AFC799" w14:textId="77777777" w:rsidR="005D6EE3" w:rsidRDefault="002D6AD3">
      <w:pPr>
        <w:pStyle w:val="Style1"/>
        <w:keepNext/>
        <w:numPr>
          <w:ilvl w:val="0"/>
          <w:numId w:val="38"/>
        </w:numPr>
        <w:ind w:left="567" w:hanging="567"/>
        <w:rPr>
          <w:noProof/>
        </w:rPr>
      </w:pPr>
      <w:r>
        <w:t>FECHA DE LA PRIMERA AUTORIZACIÓN/RENOVACIÓN DE LA AUTORIZACIÓN</w:t>
      </w:r>
    </w:p>
    <w:p w14:paraId="30891113" w14:textId="77777777" w:rsidR="005D6EE3" w:rsidRDefault="005D6EE3">
      <w:pPr>
        <w:pStyle w:val="Style1"/>
        <w:keepNext/>
        <w:rPr>
          <w:noProof/>
        </w:rPr>
      </w:pPr>
    </w:p>
    <w:p w14:paraId="1560CD3D" w14:textId="77777777" w:rsidR="005D6EE3" w:rsidRDefault="002D6AD3">
      <w:pPr>
        <w:pStyle w:val="Style1"/>
        <w:keepNext/>
        <w:rPr>
          <w:b w:val="0"/>
          <w:noProof/>
        </w:rPr>
      </w:pPr>
      <w:r>
        <w:rPr>
          <w:b w:val="0"/>
        </w:rPr>
        <w:t>Fecha de la primera autorización: 20/septiembre/2018</w:t>
      </w:r>
    </w:p>
    <w:p w14:paraId="3DAE4DA4" w14:textId="77777777" w:rsidR="005D6EE3" w:rsidRDefault="002D6AD3">
      <w:pPr>
        <w:pStyle w:val="Style1"/>
        <w:rPr>
          <w:b w:val="0"/>
          <w:bCs/>
          <w:noProof/>
        </w:rPr>
      </w:pPr>
      <w:r>
        <w:rPr>
          <w:b w:val="0"/>
          <w:bCs/>
          <w:noProof/>
        </w:rPr>
        <w:t>Fecha de la última renovación: 12 de abril de 2023</w:t>
      </w:r>
    </w:p>
    <w:p w14:paraId="62E5540F" w14:textId="77777777" w:rsidR="005D6EE3" w:rsidRDefault="005D6EE3">
      <w:pPr>
        <w:pStyle w:val="Style1"/>
        <w:rPr>
          <w:b w:val="0"/>
          <w:bCs/>
          <w:noProof/>
        </w:rPr>
      </w:pPr>
    </w:p>
    <w:p w14:paraId="12D6A83B" w14:textId="77777777" w:rsidR="005D6EE3" w:rsidRDefault="005D6EE3">
      <w:pPr>
        <w:spacing w:line="240" w:lineRule="auto"/>
      </w:pPr>
    </w:p>
    <w:p w14:paraId="50009EAC" w14:textId="77777777" w:rsidR="005D6EE3" w:rsidRDefault="002D6AD3">
      <w:pPr>
        <w:pStyle w:val="Style1"/>
        <w:keepNext/>
        <w:numPr>
          <w:ilvl w:val="0"/>
          <w:numId w:val="38"/>
        </w:numPr>
        <w:ind w:left="0" w:firstLine="0"/>
        <w:rPr>
          <w:b w:val="0"/>
          <w:noProof/>
        </w:rPr>
      </w:pPr>
      <w:r>
        <w:t>FECHA DE LA REVISIÓN DEL TEXTO</w:t>
      </w:r>
    </w:p>
    <w:p w14:paraId="42D41203" w14:textId="77777777" w:rsidR="005D6EE3" w:rsidRDefault="005D6EE3">
      <w:pPr>
        <w:keepNext/>
        <w:spacing w:line="240" w:lineRule="auto"/>
        <w:rPr>
          <w:noProof/>
          <w:szCs w:val="22"/>
        </w:rPr>
      </w:pPr>
    </w:p>
    <w:p w14:paraId="5CC3DBA6" w14:textId="77777777" w:rsidR="005D6EE3" w:rsidRDefault="002D6AD3">
      <w:pPr>
        <w:spacing w:line="240" w:lineRule="auto"/>
        <w:ind w:right="-2"/>
        <w:rPr>
          <w:noProof/>
          <w:szCs w:val="22"/>
        </w:rPr>
      </w:pPr>
      <w:r>
        <w:t xml:space="preserve">La información detallada de este medicamento está disponible en la página web de la Agencia Europea de Medicamentos </w:t>
      </w:r>
      <w:hyperlink r:id="rId18" w:history="1">
        <w:r>
          <w:rPr>
            <w:rStyle w:val="Hyperlink"/>
            <w:noProof/>
          </w:rPr>
          <w:t>http://www.ema.europa.eu</w:t>
        </w:r>
      </w:hyperlink>
      <w:r>
        <w:t>.</w:t>
      </w:r>
      <w:r>
        <w:br w:type="page"/>
      </w:r>
    </w:p>
    <w:p w14:paraId="60CE51FC" w14:textId="77777777" w:rsidR="005D6EE3" w:rsidRDefault="005D6EE3">
      <w:pPr>
        <w:widowControl w:val="0"/>
        <w:tabs>
          <w:tab w:val="clear" w:pos="567"/>
        </w:tabs>
        <w:autoSpaceDE w:val="0"/>
        <w:autoSpaceDN w:val="0"/>
        <w:adjustRightInd w:val="0"/>
        <w:spacing w:line="240" w:lineRule="auto"/>
        <w:ind w:left="127" w:right="120"/>
        <w:rPr>
          <w:rFonts w:eastAsia="SimSun"/>
          <w:color w:val="000000"/>
          <w:szCs w:val="22"/>
        </w:rPr>
      </w:pPr>
    </w:p>
    <w:p w14:paraId="662C12DA" w14:textId="77777777" w:rsidR="005D6EE3" w:rsidRDefault="005D6EE3">
      <w:pPr>
        <w:widowControl w:val="0"/>
        <w:tabs>
          <w:tab w:val="clear" w:pos="567"/>
        </w:tabs>
        <w:autoSpaceDE w:val="0"/>
        <w:autoSpaceDN w:val="0"/>
        <w:adjustRightInd w:val="0"/>
        <w:spacing w:line="240" w:lineRule="auto"/>
        <w:ind w:left="127" w:right="120"/>
        <w:rPr>
          <w:rFonts w:eastAsia="SimSun"/>
          <w:color w:val="000000"/>
          <w:szCs w:val="22"/>
        </w:rPr>
      </w:pPr>
    </w:p>
    <w:p w14:paraId="43DC1B06" w14:textId="77777777" w:rsidR="005D6EE3" w:rsidRDefault="005D6EE3">
      <w:pPr>
        <w:widowControl w:val="0"/>
        <w:tabs>
          <w:tab w:val="clear" w:pos="567"/>
        </w:tabs>
        <w:autoSpaceDE w:val="0"/>
        <w:autoSpaceDN w:val="0"/>
        <w:adjustRightInd w:val="0"/>
        <w:spacing w:line="240" w:lineRule="auto"/>
        <w:ind w:left="127" w:right="120"/>
        <w:rPr>
          <w:rFonts w:eastAsia="SimSun"/>
          <w:color w:val="000000"/>
          <w:szCs w:val="22"/>
        </w:rPr>
      </w:pPr>
    </w:p>
    <w:p w14:paraId="6E05893F" w14:textId="77777777" w:rsidR="005D6EE3" w:rsidRDefault="005D6EE3">
      <w:pPr>
        <w:widowControl w:val="0"/>
        <w:tabs>
          <w:tab w:val="clear" w:pos="567"/>
        </w:tabs>
        <w:autoSpaceDE w:val="0"/>
        <w:autoSpaceDN w:val="0"/>
        <w:adjustRightInd w:val="0"/>
        <w:spacing w:line="240" w:lineRule="auto"/>
        <w:ind w:left="127" w:right="120"/>
        <w:rPr>
          <w:rFonts w:eastAsia="SimSun"/>
          <w:color w:val="000000"/>
          <w:szCs w:val="22"/>
        </w:rPr>
      </w:pPr>
    </w:p>
    <w:p w14:paraId="656F2E72" w14:textId="77777777" w:rsidR="005D6EE3" w:rsidRDefault="005D6EE3">
      <w:pPr>
        <w:widowControl w:val="0"/>
        <w:tabs>
          <w:tab w:val="clear" w:pos="567"/>
        </w:tabs>
        <w:autoSpaceDE w:val="0"/>
        <w:autoSpaceDN w:val="0"/>
        <w:adjustRightInd w:val="0"/>
        <w:spacing w:line="240" w:lineRule="auto"/>
        <w:ind w:left="127" w:right="120"/>
        <w:rPr>
          <w:rFonts w:eastAsia="SimSun"/>
          <w:color w:val="000000"/>
          <w:szCs w:val="22"/>
        </w:rPr>
      </w:pPr>
    </w:p>
    <w:p w14:paraId="7555AF4A" w14:textId="77777777" w:rsidR="005D6EE3" w:rsidRDefault="005D6EE3">
      <w:pPr>
        <w:widowControl w:val="0"/>
        <w:tabs>
          <w:tab w:val="clear" w:pos="567"/>
        </w:tabs>
        <w:autoSpaceDE w:val="0"/>
        <w:autoSpaceDN w:val="0"/>
        <w:adjustRightInd w:val="0"/>
        <w:spacing w:line="240" w:lineRule="auto"/>
        <w:ind w:left="127" w:right="120"/>
        <w:rPr>
          <w:rFonts w:eastAsia="SimSun"/>
          <w:color w:val="000000"/>
          <w:szCs w:val="22"/>
        </w:rPr>
      </w:pPr>
    </w:p>
    <w:p w14:paraId="7332AEF4" w14:textId="77777777" w:rsidR="005D6EE3" w:rsidRDefault="005D6EE3">
      <w:pPr>
        <w:widowControl w:val="0"/>
        <w:tabs>
          <w:tab w:val="clear" w:pos="567"/>
        </w:tabs>
        <w:autoSpaceDE w:val="0"/>
        <w:autoSpaceDN w:val="0"/>
        <w:adjustRightInd w:val="0"/>
        <w:spacing w:line="240" w:lineRule="auto"/>
        <w:ind w:left="127" w:right="120"/>
        <w:rPr>
          <w:rFonts w:eastAsia="SimSun"/>
          <w:color w:val="000000"/>
          <w:szCs w:val="22"/>
        </w:rPr>
      </w:pPr>
    </w:p>
    <w:p w14:paraId="7A6EB741" w14:textId="77777777" w:rsidR="005D6EE3" w:rsidRDefault="005D6EE3">
      <w:pPr>
        <w:widowControl w:val="0"/>
        <w:tabs>
          <w:tab w:val="clear" w:pos="567"/>
        </w:tabs>
        <w:autoSpaceDE w:val="0"/>
        <w:autoSpaceDN w:val="0"/>
        <w:adjustRightInd w:val="0"/>
        <w:spacing w:line="240" w:lineRule="auto"/>
        <w:ind w:left="127" w:right="120"/>
        <w:rPr>
          <w:rFonts w:eastAsia="SimSun"/>
          <w:color w:val="000000"/>
          <w:szCs w:val="22"/>
        </w:rPr>
      </w:pPr>
    </w:p>
    <w:p w14:paraId="0479391F" w14:textId="77777777" w:rsidR="005D6EE3" w:rsidRDefault="005D6EE3">
      <w:pPr>
        <w:widowControl w:val="0"/>
        <w:tabs>
          <w:tab w:val="clear" w:pos="567"/>
        </w:tabs>
        <w:autoSpaceDE w:val="0"/>
        <w:autoSpaceDN w:val="0"/>
        <w:adjustRightInd w:val="0"/>
        <w:spacing w:line="240" w:lineRule="auto"/>
        <w:ind w:left="127" w:right="120"/>
        <w:rPr>
          <w:rFonts w:eastAsia="SimSun"/>
          <w:color w:val="000000"/>
          <w:szCs w:val="22"/>
        </w:rPr>
      </w:pPr>
    </w:p>
    <w:p w14:paraId="3990FB28" w14:textId="77777777" w:rsidR="005D6EE3" w:rsidRDefault="005D6EE3">
      <w:pPr>
        <w:widowControl w:val="0"/>
        <w:tabs>
          <w:tab w:val="clear" w:pos="567"/>
        </w:tabs>
        <w:autoSpaceDE w:val="0"/>
        <w:autoSpaceDN w:val="0"/>
        <w:adjustRightInd w:val="0"/>
        <w:spacing w:line="240" w:lineRule="auto"/>
        <w:ind w:left="127" w:right="120"/>
        <w:rPr>
          <w:rFonts w:eastAsia="SimSun"/>
          <w:color w:val="000000"/>
          <w:szCs w:val="22"/>
        </w:rPr>
      </w:pPr>
    </w:p>
    <w:p w14:paraId="09FFFD69" w14:textId="77777777" w:rsidR="005D6EE3" w:rsidRDefault="005D6EE3">
      <w:pPr>
        <w:widowControl w:val="0"/>
        <w:tabs>
          <w:tab w:val="clear" w:pos="567"/>
        </w:tabs>
        <w:autoSpaceDE w:val="0"/>
        <w:autoSpaceDN w:val="0"/>
        <w:adjustRightInd w:val="0"/>
        <w:spacing w:line="240" w:lineRule="auto"/>
        <w:ind w:left="127" w:right="120"/>
        <w:rPr>
          <w:rFonts w:eastAsia="SimSun"/>
          <w:color w:val="000000"/>
          <w:szCs w:val="22"/>
        </w:rPr>
      </w:pPr>
    </w:p>
    <w:p w14:paraId="3CA94A62" w14:textId="77777777" w:rsidR="005D6EE3" w:rsidRDefault="005D6EE3">
      <w:pPr>
        <w:widowControl w:val="0"/>
        <w:tabs>
          <w:tab w:val="clear" w:pos="567"/>
        </w:tabs>
        <w:autoSpaceDE w:val="0"/>
        <w:autoSpaceDN w:val="0"/>
        <w:adjustRightInd w:val="0"/>
        <w:spacing w:line="240" w:lineRule="auto"/>
        <w:ind w:left="127" w:right="120"/>
        <w:rPr>
          <w:rFonts w:eastAsia="SimSun"/>
          <w:color w:val="000000"/>
          <w:szCs w:val="22"/>
        </w:rPr>
      </w:pPr>
    </w:p>
    <w:p w14:paraId="45977601" w14:textId="77777777" w:rsidR="005D6EE3" w:rsidRDefault="005D6EE3">
      <w:pPr>
        <w:widowControl w:val="0"/>
        <w:tabs>
          <w:tab w:val="clear" w:pos="567"/>
        </w:tabs>
        <w:autoSpaceDE w:val="0"/>
        <w:autoSpaceDN w:val="0"/>
        <w:adjustRightInd w:val="0"/>
        <w:spacing w:line="240" w:lineRule="auto"/>
        <w:ind w:left="127" w:right="120"/>
        <w:rPr>
          <w:rFonts w:eastAsia="SimSun"/>
          <w:color w:val="000000"/>
          <w:szCs w:val="22"/>
        </w:rPr>
      </w:pPr>
    </w:p>
    <w:p w14:paraId="5E96ED7C" w14:textId="77777777" w:rsidR="005D6EE3" w:rsidRDefault="005D6EE3">
      <w:pPr>
        <w:widowControl w:val="0"/>
        <w:tabs>
          <w:tab w:val="clear" w:pos="567"/>
        </w:tabs>
        <w:autoSpaceDE w:val="0"/>
        <w:autoSpaceDN w:val="0"/>
        <w:adjustRightInd w:val="0"/>
        <w:spacing w:line="240" w:lineRule="auto"/>
        <w:ind w:left="127" w:right="120"/>
        <w:rPr>
          <w:rFonts w:eastAsia="SimSun"/>
          <w:color w:val="000000"/>
          <w:szCs w:val="22"/>
        </w:rPr>
      </w:pPr>
    </w:p>
    <w:p w14:paraId="5F21A82E" w14:textId="77777777" w:rsidR="005D6EE3" w:rsidRDefault="005D6EE3">
      <w:pPr>
        <w:widowControl w:val="0"/>
        <w:tabs>
          <w:tab w:val="clear" w:pos="567"/>
        </w:tabs>
        <w:autoSpaceDE w:val="0"/>
        <w:autoSpaceDN w:val="0"/>
        <w:adjustRightInd w:val="0"/>
        <w:spacing w:line="240" w:lineRule="auto"/>
        <w:ind w:left="127" w:right="120"/>
        <w:rPr>
          <w:rFonts w:eastAsia="SimSun"/>
          <w:color w:val="000000"/>
          <w:szCs w:val="22"/>
        </w:rPr>
      </w:pPr>
    </w:p>
    <w:p w14:paraId="293DC966" w14:textId="77777777" w:rsidR="005D6EE3" w:rsidRDefault="005D6EE3">
      <w:pPr>
        <w:widowControl w:val="0"/>
        <w:tabs>
          <w:tab w:val="clear" w:pos="567"/>
        </w:tabs>
        <w:autoSpaceDE w:val="0"/>
        <w:autoSpaceDN w:val="0"/>
        <w:adjustRightInd w:val="0"/>
        <w:spacing w:line="240" w:lineRule="auto"/>
        <w:ind w:left="127" w:right="120"/>
        <w:rPr>
          <w:rFonts w:eastAsia="SimSun"/>
          <w:color w:val="000000"/>
          <w:szCs w:val="22"/>
        </w:rPr>
      </w:pPr>
    </w:p>
    <w:p w14:paraId="42641BFB" w14:textId="77777777" w:rsidR="005D6EE3" w:rsidRDefault="005D6EE3">
      <w:pPr>
        <w:widowControl w:val="0"/>
        <w:tabs>
          <w:tab w:val="clear" w:pos="567"/>
        </w:tabs>
        <w:autoSpaceDE w:val="0"/>
        <w:autoSpaceDN w:val="0"/>
        <w:adjustRightInd w:val="0"/>
        <w:spacing w:line="240" w:lineRule="auto"/>
        <w:ind w:left="127" w:right="120"/>
        <w:rPr>
          <w:rFonts w:eastAsia="SimSun"/>
          <w:color w:val="000000"/>
          <w:szCs w:val="22"/>
        </w:rPr>
      </w:pPr>
    </w:p>
    <w:p w14:paraId="1592426E" w14:textId="77777777" w:rsidR="005D6EE3" w:rsidRDefault="005D6EE3">
      <w:pPr>
        <w:widowControl w:val="0"/>
        <w:tabs>
          <w:tab w:val="clear" w:pos="567"/>
        </w:tabs>
        <w:autoSpaceDE w:val="0"/>
        <w:autoSpaceDN w:val="0"/>
        <w:adjustRightInd w:val="0"/>
        <w:spacing w:line="240" w:lineRule="auto"/>
        <w:ind w:left="127" w:right="120"/>
        <w:rPr>
          <w:rFonts w:eastAsia="SimSun"/>
          <w:color w:val="000000"/>
          <w:szCs w:val="22"/>
        </w:rPr>
      </w:pPr>
    </w:p>
    <w:p w14:paraId="270B2C10" w14:textId="77777777" w:rsidR="005D6EE3" w:rsidRDefault="005D6EE3">
      <w:pPr>
        <w:widowControl w:val="0"/>
        <w:tabs>
          <w:tab w:val="clear" w:pos="567"/>
        </w:tabs>
        <w:autoSpaceDE w:val="0"/>
        <w:autoSpaceDN w:val="0"/>
        <w:adjustRightInd w:val="0"/>
        <w:spacing w:line="240" w:lineRule="auto"/>
        <w:ind w:left="127" w:right="120"/>
        <w:rPr>
          <w:rFonts w:eastAsia="SimSun"/>
          <w:color w:val="000000"/>
          <w:szCs w:val="22"/>
        </w:rPr>
      </w:pPr>
    </w:p>
    <w:p w14:paraId="72A61AD5" w14:textId="77777777" w:rsidR="005D6EE3" w:rsidRDefault="005D6EE3">
      <w:pPr>
        <w:widowControl w:val="0"/>
        <w:tabs>
          <w:tab w:val="clear" w:pos="567"/>
        </w:tabs>
        <w:autoSpaceDE w:val="0"/>
        <w:autoSpaceDN w:val="0"/>
        <w:adjustRightInd w:val="0"/>
        <w:spacing w:line="240" w:lineRule="auto"/>
        <w:ind w:left="127" w:right="120"/>
        <w:rPr>
          <w:rFonts w:eastAsia="SimSun"/>
          <w:color w:val="000000"/>
          <w:szCs w:val="22"/>
        </w:rPr>
      </w:pPr>
    </w:p>
    <w:p w14:paraId="69603FFB" w14:textId="77777777" w:rsidR="005D6EE3" w:rsidRDefault="005D6EE3">
      <w:pPr>
        <w:widowControl w:val="0"/>
        <w:tabs>
          <w:tab w:val="clear" w:pos="567"/>
        </w:tabs>
        <w:autoSpaceDE w:val="0"/>
        <w:autoSpaceDN w:val="0"/>
        <w:adjustRightInd w:val="0"/>
        <w:spacing w:line="240" w:lineRule="auto"/>
        <w:ind w:left="127" w:right="120"/>
        <w:rPr>
          <w:rFonts w:eastAsia="SimSun"/>
          <w:color w:val="000000"/>
          <w:szCs w:val="22"/>
        </w:rPr>
      </w:pPr>
    </w:p>
    <w:p w14:paraId="2C8381E3" w14:textId="77777777" w:rsidR="005D6EE3" w:rsidRDefault="005D6EE3">
      <w:pPr>
        <w:widowControl w:val="0"/>
        <w:tabs>
          <w:tab w:val="clear" w:pos="567"/>
        </w:tabs>
        <w:autoSpaceDE w:val="0"/>
        <w:autoSpaceDN w:val="0"/>
        <w:adjustRightInd w:val="0"/>
        <w:spacing w:line="240" w:lineRule="auto"/>
        <w:ind w:left="127" w:right="120"/>
        <w:rPr>
          <w:rFonts w:eastAsia="SimSun"/>
          <w:color w:val="000000"/>
          <w:szCs w:val="22"/>
        </w:rPr>
      </w:pPr>
    </w:p>
    <w:p w14:paraId="4C1AA50D" w14:textId="77777777" w:rsidR="005D6EE3" w:rsidRDefault="002D6AD3">
      <w:pPr>
        <w:spacing w:line="240" w:lineRule="auto"/>
        <w:jc w:val="center"/>
      </w:pPr>
      <w:r>
        <w:rPr>
          <w:b/>
          <w:color w:val="000000"/>
        </w:rPr>
        <w:t>ANEXO II</w:t>
      </w:r>
    </w:p>
    <w:p w14:paraId="353AB76B" w14:textId="77777777" w:rsidR="005D6EE3" w:rsidRDefault="005D6EE3">
      <w:pPr>
        <w:spacing w:line="240" w:lineRule="auto"/>
        <w:ind w:right="1416"/>
      </w:pPr>
    </w:p>
    <w:p w14:paraId="289B5997" w14:textId="77777777" w:rsidR="005D6EE3" w:rsidRDefault="002D6AD3">
      <w:pPr>
        <w:numPr>
          <w:ilvl w:val="0"/>
          <w:numId w:val="25"/>
        </w:numPr>
        <w:tabs>
          <w:tab w:val="left" w:pos="1701"/>
        </w:tabs>
        <w:spacing w:line="240" w:lineRule="auto"/>
        <w:ind w:right="1418"/>
        <w:rPr>
          <w:b/>
        </w:rPr>
      </w:pPr>
      <w:r>
        <w:rPr>
          <w:b/>
        </w:rPr>
        <w:t>FABRICANTE(S) RESPONSABLE(S) DE LA LIBERACIÓN DE LOS LOTES</w:t>
      </w:r>
    </w:p>
    <w:p w14:paraId="6AC8C7E6" w14:textId="77777777" w:rsidR="005D6EE3" w:rsidRDefault="005D6EE3">
      <w:pPr>
        <w:spacing w:line="240" w:lineRule="auto"/>
        <w:ind w:left="567" w:hanging="1701"/>
      </w:pPr>
    </w:p>
    <w:p w14:paraId="33A9BEC9" w14:textId="77777777" w:rsidR="005D6EE3" w:rsidRDefault="002D6AD3">
      <w:pPr>
        <w:numPr>
          <w:ilvl w:val="0"/>
          <w:numId w:val="25"/>
        </w:numPr>
        <w:tabs>
          <w:tab w:val="left" w:pos="1701"/>
        </w:tabs>
        <w:spacing w:line="240" w:lineRule="auto"/>
        <w:ind w:right="1418"/>
        <w:rPr>
          <w:b/>
        </w:rPr>
      </w:pPr>
      <w:r>
        <w:rPr>
          <w:b/>
        </w:rPr>
        <w:t>CONDICIONES O RESTRICCIONES DE SUMINISTRO Y USO</w:t>
      </w:r>
    </w:p>
    <w:p w14:paraId="12090528" w14:textId="77777777" w:rsidR="005D6EE3" w:rsidRDefault="005D6EE3">
      <w:pPr>
        <w:spacing w:line="240" w:lineRule="auto"/>
        <w:ind w:left="567" w:hanging="567"/>
      </w:pPr>
    </w:p>
    <w:p w14:paraId="7F1784BA" w14:textId="77777777" w:rsidR="005D6EE3" w:rsidRDefault="002D6AD3">
      <w:pPr>
        <w:numPr>
          <w:ilvl w:val="0"/>
          <w:numId w:val="25"/>
        </w:numPr>
        <w:tabs>
          <w:tab w:val="left" w:pos="1701"/>
        </w:tabs>
        <w:spacing w:line="240" w:lineRule="auto"/>
        <w:ind w:right="1418"/>
        <w:rPr>
          <w:b/>
        </w:rPr>
      </w:pPr>
      <w:r>
        <w:rPr>
          <w:b/>
        </w:rPr>
        <w:t>OTRAS CONDICIONES Y REQUISITOS DE LA AUTORIZACIÓN DE COMERCIALIZACIÓN</w:t>
      </w:r>
    </w:p>
    <w:p w14:paraId="444BD26D" w14:textId="77777777" w:rsidR="005D6EE3" w:rsidRDefault="005D6EE3">
      <w:pPr>
        <w:spacing w:line="240" w:lineRule="auto"/>
        <w:ind w:right="1558"/>
        <w:rPr>
          <w:b/>
        </w:rPr>
      </w:pPr>
    </w:p>
    <w:p w14:paraId="2BD46702" w14:textId="77777777" w:rsidR="005D6EE3" w:rsidRDefault="002D6AD3">
      <w:pPr>
        <w:numPr>
          <w:ilvl w:val="0"/>
          <w:numId w:val="25"/>
        </w:numPr>
        <w:tabs>
          <w:tab w:val="left" w:pos="1701"/>
        </w:tabs>
        <w:spacing w:line="240" w:lineRule="auto"/>
        <w:ind w:right="1418"/>
        <w:rPr>
          <w:b/>
        </w:rPr>
      </w:pPr>
      <w:r>
        <w:rPr>
          <w:b/>
          <w:caps/>
        </w:rPr>
        <w:t>CONDICIONES O RESTRICCIONES EN RELACIÓN CON LA UTILIZACIÓN SEGURA Y EFICAZ DEL MEDICAMENTO</w:t>
      </w:r>
    </w:p>
    <w:p w14:paraId="0E806F2D" w14:textId="77777777" w:rsidR="005D6EE3" w:rsidRDefault="005D6EE3">
      <w:pPr>
        <w:pStyle w:val="TOC1"/>
        <w:spacing w:after="0" w:line="240" w:lineRule="auto"/>
        <w:rPr>
          <w:rFonts w:eastAsia="SimSun"/>
          <w:color w:val="000000"/>
        </w:rPr>
      </w:pPr>
    </w:p>
    <w:p w14:paraId="7035D4B5" w14:textId="77777777" w:rsidR="005D6EE3" w:rsidRDefault="005D6EE3">
      <w:pPr>
        <w:pStyle w:val="TOC1"/>
        <w:spacing w:after="0" w:line="240" w:lineRule="auto"/>
        <w:rPr>
          <w:rFonts w:ascii="Calibri" w:hAnsi="Calibri"/>
          <w:b w:val="0"/>
        </w:rPr>
      </w:pPr>
    </w:p>
    <w:p w14:paraId="5C2E08E8" w14:textId="77777777" w:rsidR="005D6EE3" w:rsidRDefault="002D6AD3">
      <w:pPr>
        <w:pStyle w:val="TitleB"/>
      </w:pPr>
      <w:r>
        <w:br w:type="page"/>
      </w:r>
      <w:bookmarkStart w:id="707" w:name="_Toc520381530"/>
      <w:bookmarkStart w:id="708" w:name="_Toc521330822"/>
      <w:r>
        <w:t>FABRICANTE(S) RESPONSABLE(S) DE LA LIBERACIÓN DE LOS LOTES</w:t>
      </w:r>
      <w:bookmarkEnd w:id="707"/>
      <w:bookmarkEnd w:id="708"/>
    </w:p>
    <w:p w14:paraId="6D188E83" w14:textId="77777777" w:rsidR="005D6EE3" w:rsidRDefault="005D6EE3">
      <w:pPr>
        <w:pStyle w:val="ColorfulList-Accent11"/>
        <w:keepNext/>
        <w:widowControl w:val="0"/>
        <w:tabs>
          <w:tab w:val="clear" w:pos="567"/>
        </w:tabs>
        <w:autoSpaceDE w:val="0"/>
        <w:autoSpaceDN w:val="0"/>
        <w:adjustRightInd w:val="0"/>
        <w:spacing w:line="240" w:lineRule="auto"/>
        <w:ind w:left="727" w:right="120"/>
        <w:rPr>
          <w:rFonts w:eastAsia="SimSun"/>
          <w:b/>
          <w:bCs/>
          <w:szCs w:val="22"/>
        </w:rPr>
      </w:pPr>
    </w:p>
    <w:p w14:paraId="62201673" w14:textId="77777777" w:rsidR="005D6EE3" w:rsidRDefault="002D6AD3">
      <w:pPr>
        <w:widowControl w:val="0"/>
        <w:tabs>
          <w:tab w:val="clear" w:pos="567"/>
        </w:tabs>
        <w:autoSpaceDE w:val="0"/>
        <w:autoSpaceDN w:val="0"/>
        <w:adjustRightInd w:val="0"/>
        <w:spacing w:line="240" w:lineRule="auto"/>
        <w:ind w:left="127" w:right="120"/>
        <w:rPr>
          <w:u w:val="single"/>
        </w:rPr>
      </w:pPr>
      <w:r>
        <w:rPr>
          <w:u w:val="single"/>
        </w:rPr>
        <w:t>Nombre y dirección del (de los) fabricante(s) responsable(s) de la liberación de los lotes</w:t>
      </w:r>
    </w:p>
    <w:p w14:paraId="040A121F" w14:textId="77777777" w:rsidR="005D6EE3" w:rsidRDefault="005D6EE3">
      <w:pPr>
        <w:widowControl w:val="0"/>
        <w:tabs>
          <w:tab w:val="clear" w:pos="567"/>
        </w:tabs>
        <w:autoSpaceDE w:val="0"/>
        <w:autoSpaceDN w:val="0"/>
        <w:adjustRightInd w:val="0"/>
        <w:spacing w:line="240" w:lineRule="auto"/>
        <w:ind w:left="127" w:right="120"/>
        <w:rPr>
          <w:rFonts w:eastAsia="SimSun"/>
          <w:szCs w:val="22"/>
          <w:u w:val="single"/>
        </w:rPr>
      </w:pPr>
    </w:p>
    <w:p w14:paraId="1165E8A9" w14:textId="77777777" w:rsidR="005D6EE3" w:rsidRDefault="002D6AD3">
      <w:pPr>
        <w:spacing w:line="240" w:lineRule="auto"/>
        <w:ind w:left="142"/>
        <w:rPr>
          <w:noProof/>
        </w:rPr>
      </w:pPr>
      <w:r>
        <w:t>Xerava 100 mg polvo para concentrado para solución para perfusión</w:t>
      </w:r>
    </w:p>
    <w:p w14:paraId="0D9B541E" w14:textId="77777777" w:rsidR="005D6EE3" w:rsidRDefault="005D6EE3">
      <w:pPr>
        <w:widowControl w:val="0"/>
        <w:tabs>
          <w:tab w:val="clear" w:pos="567"/>
        </w:tabs>
        <w:autoSpaceDE w:val="0"/>
        <w:autoSpaceDN w:val="0"/>
        <w:adjustRightInd w:val="0"/>
        <w:spacing w:line="240" w:lineRule="auto"/>
        <w:ind w:left="127" w:right="120"/>
        <w:rPr>
          <w:rFonts w:eastAsia="SimSun"/>
          <w:szCs w:val="22"/>
          <w:u w:val="single"/>
        </w:rPr>
      </w:pPr>
    </w:p>
    <w:p w14:paraId="1AF6C9A2" w14:textId="77777777" w:rsidR="005D6EE3" w:rsidRPr="00EA1EA8" w:rsidRDefault="002D6AD3">
      <w:pPr>
        <w:widowControl w:val="0"/>
        <w:tabs>
          <w:tab w:val="clear" w:pos="567"/>
        </w:tabs>
        <w:autoSpaceDE w:val="0"/>
        <w:autoSpaceDN w:val="0"/>
        <w:adjustRightInd w:val="0"/>
        <w:spacing w:line="240" w:lineRule="auto"/>
        <w:ind w:left="127" w:right="120"/>
        <w:rPr>
          <w:rFonts w:eastAsia="SimSun"/>
          <w:szCs w:val="22"/>
        </w:rPr>
      </w:pPr>
      <w:r w:rsidRPr="00EA1EA8">
        <w:rPr>
          <w:rFonts w:eastAsia="SimSun"/>
          <w:szCs w:val="22"/>
        </w:rPr>
        <w:t xml:space="preserve">PAION Pharma GmbH </w:t>
      </w:r>
    </w:p>
    <w:p w14:paraId="08A21150" w14:textId="77777777" w:rsidR="005D6EE3" w:rsidRPr="00EA1EA8" w:rsidRDefault="002D6AD3">
      <w:pPr>
        <w:widowControl w:val="0"/>
        <w:tabs>
          <w:tab w:val="clear" w:pos="567"/>
        </w:tabs>
        <w:autoSpaceDE w:val="0"/>
        <w:autoSpaceDN w:val="0"/>
        <w:adjustRightInd w:val="0"/>
        <w:spacing w:line="240" w:lineRule="auto"/>
        <w:ind w:left="127" w:right="120"/>
        <w:rPr>
          <w:rFonts w:eastAsia="SimSun"/>
          <w:szCs w:val="22"/>
        </w:rPr>
      </w:pPr>
      <w:r w:rsidRPr="00EA1EA8">
        <w:rPr>
          <w:rFonts w:eastAsia="SimSun"/>
          <w:szCs w:val="22"/>
        </w:rPr>
        <w:t>Heussstraße 25</w:t>
      </w:r>
    </w:p>
    <w:p w14:paraId="4C7EEC26" w14:textId="77777777" w:rsidR="005D6EE3" w:rsidRPr="00EA1EA8" w:rsidRDefault="002D6AD3">
      <w:pPr>
        <w:widowControl w:val="0"/>
        <w:tabs>
          <w:tab w:val="clear" w:pos="567"/>
        </w:tabs>
        <w:autoSpaceDE w:val="0"/>
        <w:autoSpaceDN w:val="0"/>
        <w:adjustRightInd w:val="0"/>
        <w:spacing w:line="240" w:lineRule="auto"/>
        <w:ind w:left="127" w:right="120"/>
        <w:rPr>
          <w:rFonts w:eastAsia="SimSun"/>
          <w:szCs w:val="22"/>
        </w:rPr>
      </w:pPr>
      <w:r w:rsidRPr="00EA1EA8">
        <w:rPr>
          <w:rFonts w:eastAsia="SimSun"/>
          <w:szCs w:val="22"/>
        </w:rPr>
        <w:t xml:space="preserve">52078 Aachen </w:t>
      </w:r>
    </w:p>
    <w:p w14:paraId="3C364F96" w14:textId="77777777" w:rsidR="005D6EE3" w:rsidRPr="00EA1EA8" w:rsidRDefault="002D6AD3">
      <w:pPr>
        <w:widowControl w:val="0"/>
        <w:tabs>
          <w:tab w:val="clear" w:pos="567"/>
        </w:tabs>
        <w:autoSpaceDE w:val="0"/>
        <w:autoSpaceDN w:val="0"/>
        <w:adjustRightInd w:val="0"/>
        <w:spacing w:line="240" w:lineRule="auto"/>
        <w:ind w:left="127" w:right="120"/>
        <w:rPr>
          <w:rFonts w:eastAsia="SimSun"/>
          <w:szCs w:val="22"/>
        </w:rPr>
      </w:pPr>
      <w:r w:rsidRPr="00EA1EA8">
        <w:rPr>
          <w:rFonts w:eastAsia="SimSun"/>
          <w:szCs w:val="22"/>
        </w:rPr>
        <w:t>Alemania</w:t>
      </w:r>
    </w:p>
    <w:p w14:paraId="0A9808E9" w14:textId="77777777" w:rsidR="005D6EE3" w:rsidRPr="00EA1EA8" w:rsidRDefault="005D6EE3">
      <w:pPr>
        <w:widowControl w:val="0"/>
        <w:tabs>
          <w:tab w:val="clear" w:pos="567"/>
        </w:tabs>
        <w:autoSpaceDE w:val="0"/>
        <w:autoSpaceDN w:val="0"/>
        <w:adjustRightInd w:val="0"/>
        <w:spacing w:line="240" w:lineRule="auto"/>
        <w:ind w:left="127" w:right="120"/>
      </w:pPr>
    </w:p>
    <w:p w14:paraId="059A76D7" w14:textId="77777777" w:rsidR="005D6EE3" w:rsidRPr="00EA1EA8" w:rsidRDefault="002D6AD3">
      <w:pPr>
        <w:widowControl w:val="0"/>
        <w:tabs>
          <w:tab w:val="clear" w:pos="567"/>
        </w:tabs>
        <w:autoSpaceDE w:val="0"/>
        <w:autoSpaceDN w:val="0"/>
        <w:adjustRightInd w:val="0"/>
        <w:spacing w:line="240" w:lineRule="auto"/>
        <w:ind w:left="127" w:right="120"/>
        <w:rPr>
          <w:rFonts w:eastAsia="SimSun"/>
          <w:szCs w:val="22"/>
        </w:rPr>
      </w:pPr>
      <w:r w:rsidRPr="00EA1EA8">
        <w:rPr>
          <w:rFonts w:eastAsia="SimSun"/>
          <w:szCs w:val="22"/>
        </w:rPr>
        <w:t xml:space="preserve">PAION </w:t>
      </w:r>
      <w:proofErr w:type="spellStart"/>
      <w:r w:rsidRPr="00EA1EA8">
        <w:rPr>
          <w:rFonts w:eastAsia="SimSun"/>
          <w:szCs w:val="22"/>
        </w:rPr>
        <w:t>Deutschland</w:t>
      </w:r>
      <w:proofErr w:type="spellEnd"/>
      <w:r w:rsidRPr="00EA1EA8">
        <w:rPr>
          <w:rFonts w:eastAsia="SimSun"/>
          <w:szCs w:val="22"/>
        </w:rPr>
        <w:t xml:space="preserve"> GmbH </w:t>
      </w:r>
    </w:p>
    <w:p w14:paraId="11CDBF52" w14:textId="77777777" w:rsidR="005D6EE3" w:rsidRPr="00EA1EA8" w:rsidRDefault="002D6AD3">
      <w:pPr>
        <w:widowControl w:val="0"/>
        <w:tabs>
          <w:tab w:val="clear" w:pos="567"/>
        </w:tabs>
        <w:autoSpaceDE w:val="0"/>
        <w:autoSpaceDN w:val="0"/>
        <w:adjustRightInd w:val="0"/>
        <w:spacing w:line="240" w:lineRule="auto"/>
        <w:ind w:left="127" w:right="120"/>
        <w:rPr>
          <w:rFonts w:eastAsia="SimSun"/>
          <w:szCs w:val="22"/>
        </w:rPr>
      </w:pPr>
      <w:r w:rsidRPr="00EA1EA8">
        <w:rPr>
          <w:rFonts w:eastAsia="SimSun"/>
          <w:szCs w:val="22"/>
        </w:rPr>
        <w:t>Heussstraße 25</w:t>
      </w:r>
    </w:p>
    <w:p w14:paraId="1D315C85" w14:textId="77777777" w:rsidR="005D6EE3" w:rsidRPr="00EA1EA8" w:rsidRDefault="002D6AD3">
      <w:pPr>
        <w:widowControl w:val="0"/>
        <w:tabs>
          <w:tab w:val="clear" w:pos="567"/>
        </w:tabs>
        <w:autoSpaceDE w:val="0"/>
        <w:autoSpaceDN w:val="0"/>
        <w:adjustRightInd w:val="0"/>
        <w:spacing w:line="240" w:lineRule="auto"/>
        <w:ind w:left="127" w:right="120"/>
        <w:rPr>
          <w:rFonts w:eastAsia="SimSun"/>
          <w:szCs w:val="22"/>
        </w:rPr>
      </w:pPr>
      <w:r w:rsidRPr="00EA1EA8">
        <w:rPr>
          <w:rFonts w:eastAsia="SimSun"/>
          <w:szCs w:val="22"/>
        </w:rPr>
        <w:t xml:space="preserve">52078 Aachen </w:t>
      </w:r>
    </w:p>
    <w:p w14:paraId="09B728D8" w14:textId="77777777" w:rsidR="005D6EE3" w:rsidRPr="00EA1EA8" w:rsidRDefault="002D6AD3">
      <w:pPr>
        <w:widowControl w:val="0"/>
        <w:tabs>
          <w:tab w:val="clear" w:pos="567"/>
        </w:tabs>
        <w:autoSpaceDE w:val="0"/>
        <w:autoSpaceDN w:val="0"/>
        <w:adjustRightInd w:val="0"/>
        <w:spacing w:line="240" w:lineRule="auto"/>
        <w:ind w:left="127" w:right="120"/>
        <w:rPr>
          <w:rFonts w:eastAsia="SimSun"/>
          <w:szCs w:val="22"/>
        </w:rPr>
      </w:pPr>
      <w:r w:rsidRPr="00EA1EA8">
        <w:rPr>
          <w:rFonts w:eastAsia="SimSun"/>
          <w:szCs w:val="22"/>
        </w:rPr>
        <w:t>Alemania</w:t>
      </w:r>
    </w:p>
    <w:p w14:paraId="52A6A7BB" w14:textId="77777777" w:rsidR="005D6EE3" w:rsidRPr="00EA1EA8" w:rsidRDefault="005D6EE3">
      <w:pPr>
        <w:widowControl w:val="0"/>
        <w:tabs>
          <w:tab w:val="clear" w:pos="567"/>
        </w:tabs>
        <w:autoSpaceDE w:val="0"/>
        <w:autoSpaceDN w:val="0"/>
        <w:adjustRightInd w:val="0"/>
        <w:spacing w:line="240" w:lineRule="auto"/>
        <w:ind w:left="127" w:right="120"/>
        <w:rPr>
          <w:rFonts w:eastAsia="SimSun"/>
          <w:szCs w:val="22"/>
        </w:rPr>
      </w:pPr>
    </w:p>
    <w:p w14:paraId="5E7D92CA" w14:textId="77777777" w:rsidR="005D6EE3" w:rsidRPr="00EA1EA8" w:rsidRDefault="002D6AD3">
      <w:pPr>
        <w:spacing w:line="240" w:lineRule="auto"/>
        <w:ind w:left="142"/>
        <w:rPr>
          <w:noProof/>
        </w:rPr>
      </w:pPr>
      <w:r w:rsidRPr="00EA1EA8">
        <w:t>Xerava 50 mg polvo para concentrado para solución para perfusión</w:t>
      </w:r>
    </w:p>
    <w:p w14:paraId="127531C4" w14:textId="77777777" w:rsidR="005D6EE3" w:rsidRPr="00EA1EA8" w:rsidRDefault="005D6EE3">
      <w:pPr>
        <w:ind w:left="142"/>
        <w:rPr>
          <w:rFonts w:eastAsia="SimSun"/>
        </w:rPr>
      </w:pPr>
    </w:p>
    <w:p w14:paraId="3502F2A3" w14:textId="77777777" w:rsidR="005D6EE3" w:rsidRPr="00EA1EA8" w:rsidRDefault="002D6AD3">
      <w:pPr>
        <w:numPr>
          <w:ilvl w:val="12"/>
          <w:numId w:val="0"/>
        </w:numPr>
        <w:tabs>
          <w:tab w:val="clear" w:pos="567"/>
        </w:tabs>
        <w:spacing w:line="240" w:lineRule="auto"/>
        <w:ind w:left="142" w:right="-2"/>
        <w:rPr>
          <w:noProof/>
          <w:szCs w:val="22"/>
          <w:lang w:val="it-IT"/>
        </w:rPr>
      </w:pPr>
      <w:proofErr w:type="spellStart"/>
      <w:r w:rsidRPr="00EA1EA8">
        <w:rPr>
          <w:lang w:val="it-IT"/>
        </w:rPr>
        <w:t>Patheon</w:t>
      </w:r>
      <w:proofErr w:type="spellEnd"/>
      <w:r w:rsidRPr="00EA1EA8">
        <w:rPr>
          <w:lang w:val="it-IT"/>
        </w:rPr>
        <w:t xml:space="preserve"> Italia S.p.A.</w:t>
      </w:r>
    </w:p>
    <w:p w14:paraId="4D23272A" w14:textId="77777777" w:rsidR="005D6EE3" w:rsidRPr="00EA1EA8" w:rsidRDefault="002D6AD3">
      <w:pPr>
        <w:numPr>
          <w:ilvl w:val="12"/>
          <w:numId w:val="0"/>
        </w:numPr>
        <w:tabs>
          <w:tab w:val="clear" w:pos="567"/>
        </w:tabs>
        <w:spacing w:line="240" w:lineRule="auto"/>
        <w:ind w:left="142" w:right="-2"/>
        <w:rPr>
          <w:noProof/>
          <w:szCs w:val="22"/>
        </w:rPr>
      </w:pPr>
      <w:r w:rsidRPr="00EA1EA8">
        <w:rPr>
          <w:lang w:val="it-IT"/>
        </w:rPr>
        <w:t xml:space="preserve">2° </w:t>
      </w:r>
      <w:proofErr w:type="spellStart"/>
      <w:r w:rsidRPr="00EA1EA8">
        <w:rPr>
          <w:lang w:val="it-IT"/>
        </w:rPr>
        <w:t>Trav</w:t>
      </w:r>
      <w:proofErr w:type="spellEnd"/>
      <w:r w:rsidRPr="00EA1EA8">
        <w:rPr>
          <w:lang w:val="it-IT"/>
        </w:rPr>
        <w:t xml:space="preserve">. SX. </w:t>
      </w:r>
      <w:proofErr w:type="spellStart"/>
      <w:r w:rsidRPr="00EA1EA8">
        <w:t>Via</w:t>
      </w:r>
      <w:proofErr w:type="spellEnd"/>
      <w:r w:rsidRPr="00EA1EA8">
        <w:t xml:space="preserve"> </w:t>
      </w:r>
      <w:proofErr w:type="spellStart"/>
      <w:r w:rsidRPr="00EA1EA8">
        <w:t>Morolense</w:t>
      </w:r>
      <w:proofErr w:type="spellEnd"/>
      <w:r w:rsidRPr="00EA1EA8">
        <w:t>, 5</w:t>
      </w:r>
    </w:p>
    <w:p w14:paraId="58A248D4" w14:textId="77777777" w:rsidR="005D6EE3" w:rsidRDefault="002D6AD3">
      <w:pPr>
        <w:numPr>
          <w:ilvl w:val="12"/>
          <w:numId w:val="0"/>
        </w:numPr>
        <w:tabs>
          <w:tab w:val="clear" w:pos="567"/>
        </w:tabs>
        <w:spacing w:line="240" w:lineRule="auto"/>
        <w:ind w:left="142" w:right="-2"/>
        <w:rPr>
          <w:noProof/>
          <w:szCs w:val="22"/>
        </w:rPr>
      </w:pPr>
      <w:r>
        <w:t xml:space="preserve">03013 </w:t>
      </w:r>
      <w:proofErr w:type="spellStart"/>
      <w:r>
        <w:t>Ferentino</w:t>
      </w:r>
      <w:proofErr w:type="spellEnd"/>
      <w:r>
        <w:t xml:space="preserve"> (FR)</w:t>
      </w:r>
    </w:p>
    <w:p w14:paraId="64D0CD4C" w14:textId="77777777" w:rsidR="005D6EE3" w:rsidRDefault="002D6AD3">
      <w:pPr>
        <w:numPr>
          <w:ilvl w:val="12"/>
          <w:numId w:val="0"/>
        </w:numPr>
        <w:tabs>
          <w:tab w:val="clear" w:pos="567"/>
        </w:tabs>
        <w:spacing w:line="240" w:lineRule="auto"/>
        <w:ind w:left="142" w:right="-2"/>
      </w:pPr>
      <w:r>
        <w:t>Italia</w:t>
      </w:r>
    </w:p>
    <w:p w14:paraId="3960C61C" w14:textId="77777777" w:rsidR="005D6EE3" w:rsidRDefault="005D6EE3">
      <w:pPr>
        <w:numPr>
          <w:ilvl w:val="12"/>
          <w:numId w:val="0"/>
        </w:numPr>
        <w:tabs>
          <w:tab w:val="clear" w:pos="567"/>
        </w:tabs>
        <w:spacing w:line="240" w:lineRule="auto"/>
        <w:ind w:left="142" w:right="-2"/>
        <w:rPr>
          <w:noProof/>
          <w:szCs w:val="22"/>
        </w:rPr>
      </w:pPr>
    </w:p>
    <w:p w14:paraId="509CF06B" w14:textId="77777777" w:rsidR="005D6EE3" w:rsidRDefault="002D6AD3">
      <w:pPr>
        <w:ind w:left="142"/>
        <w:rPr>
          <w:rFonts w:eastAsia="SimSun"/>
        </w:rPr>
      </w:pPr>
      <w:r>
        <w:rPr>
          <w:rFonts w:eastAsia="SimSun"/>
        </w:rPr>
        <w:t>El prospecto impreso del medicamento debe especificar el nombre y dirección del fabricante responsable de la liberación del lote en cuestión.</w:t>
      </w:r>
    </w:p>
    <w:p w14:paraId="2FC02751" w14:textId="77777777" w:rsidR="005D6EE3" w:rsidRDefault="005D6EE3">
      <w:pPr>
        <w:widowControl w:val="0"/>
        <w:tabs>
          <w:tab w:val="clear" w:pos="567"/>
        </w:tabs>
        <w:autoSpaceDE w:val="0"/>
        <w:autoSpaceDN w:val="0"/>
        <w:adjustRightInd w:val="0"/>
        <w:spacing w:line="240" w:lineRule="auto"/>
        <w:ind w:left="127" w:right="120"/>
        <w:rPr>
          <w:rFonts w:eastAsia="SimSun"/>
          <w:szCs w:val="22"/>
        </w:rPr>
      </w:pPr>
    </w:p>
    <w:p w14:paraId="79B11E39" w14:textId="77777777" w:rsidR="005D6EE3" w:rsidRDefault="002D6AD3">
      <w:pPr>
        <w:pStyle w:val="TitleB"/>
      </w:pPr>
      <w:bookmarkStart w:id="709" w:name="_Toc520381531"/>
      <w:bookmarkStart w:id="710" w:name="_Toc521330823"/>
      <w:r>
        <w:t>CONDICIONES O RESTRICCIONES DE SUMINISTRO Y USO</w:t>
      </w:r>
      <w:bookmarkEnd w:id="709"/>
      <w:bookmarkEnd w:id="710"/>
    </w:p>
    <w:p w14:paraId="1AE15BB5" w14:textId="77777777" w:rsidR="005D6EE3" w:rsidRDefault="005D6EE3">
      <w:pPr>
        <w:pStyle w:val="ColorfulList-Accent11"/>
        <w:keepNext/>
        <w:widowControl w:val="0"/>
        <w:tabs>
          <w:tab w:val="clear" w:pos="567"/>
        </w:tabs>
        <w:autoSpaceDE w:val="0"/>
        <w:autoSpaceDN w:val="0"/>
        <w:adjustRightInd w:val="0"/>
        <w:spacing w:line="240" w:lineRule="auto"/>
        <w:ind w:left="727" w:right="120"/>
        <w:rPr>
          <w:rFonts w:eastAsia="SimSun"/>
          <w:b/>
          <w:bCs/>
          <w:szCs w:val="22"/>
        </w:rPr>
      </w:pPr>
    </w:p>
    <w:p w14:paraId="5287F0EA" w14:textId="77777777" w:rsidR="005D6EE3" w:rsidRDefault="002D6AD3">
      <w:pPr>
        <w:widowControl w:val="0"/>
        <w:tabs>
          <w:tab w:val="clear" w:pos="567"/>
        </w:tabs>
        <w:autoSpaceDE w:val="0"/>
        <w:autoSpaceDN w:val="0"/>
        <w:adjustRightInd w:val="0"/>
        <w:spacing w:line="240" w:lineRule="auto"/>
        <w:ind w:left="127" w:right="120"/>
        <w:rPr>
          <w:rFonts w:eastAsia="SimSun"/>
          <w:szCs w:val="22"/>
        </w:rPr>
      </w:pPr>
      <w:r>
        <w:t>Medicamento sujeto a prescripción médica.</w:t>
      </w:r>
    </w:p>
    <w:p w14:paraId="443229C2" w14:textId="77777777" w:rsidR="005D6EE3" w:rsidRDefault="005D6EE3">
      <w:pPr>
        <w:widowControl w:val="0"/>
        <w:tabs>
          <w:tab w:val="clear" w:pos="567"/>
        </w:tabs>
        <w:autoSpaceDE w:val="0"/>
        <w:autoSpaceDN w:val="0"/>
        <w:adjustRightInd w:val="0"/>
        <w:spacing w:line="240" w:lineRule="auto"/>
        <w:ind w:left="127" w:right="120"/>
        <w:rPr>
          <w:rFonts w:eastAsia="SimSun"/>
          <w:szCs w:val="22"/>
        </w:rPr>
      </w:pPr>
    </w:p>
    <w:p w14:paraId="5378CEC4" w14:textId="77777777" w:rsidR="005D6EE3" w:rsidRDefault="005D6EE3">
      <w:pPr>
        <w:widowControl w:val="0"/>
        <w:tabs>
          <w:tab w:val="clear" w:pos="567"/>
        </w:tabs>
        <w:autoSpaceDE w:val="0"/>
        <w:autoSpaceDN w:val="0"/>
        <w:adjustRightInd w:val="0"/>
        <w:spacing w:line="240" w:lineRule="auto"/>
        <w:ind w:right="120"/>
        <w:rPr>
          <w:rFonts w:eastAsia="SimSun"/>
          <w:szCs w:val="22"/>
        </w:rPr>
      </w:pPr>
    </w:p>
    <w:p w14:paraId="5CA1267E" w14:textId="77777777" w:rsidR="005D6EE3" w:rsidRDefault="002D6AD3">
      <w:pPr>
        <w:pStyle w:val="TitleB"/>
      </w:pPr>
      <w:bookmarkStart w:id="711" w:name="_Toc520381532"/>
      <w:bookmarkStart w:id="712" w:name="_Toc521330824"/>
      <w:r>
        <w:t>OTRAS CONDICIONES Y REQUISITOS DE LA AUTORIZACIÓN DE COMERCIALIZACIÓN</w:t>
      </w:r>
      <w:bookmarkEnd w:id="711"/>
      <w:bookmarkEnd w:id="712"/>
    </w:p>
    <w:p w14:paraId="2D4EA231" w14:textId="77777777" w:rsidR="005D6EE3" w:rsidRDefault="005D6EE3">
      <w:pPr>
        <w:widowControl w:val="0"/>
        <w:tabs>
          <w:tab w:val="clear" w:pos="567"/>
        </w:tabs>
        <w:autoSpaceDE w:val="0"/>
        <w:autoSpaceDN w:val="0"/>
        <w:adjustRightInd w:val="0"/>
        <w:spacing w:line="240" w:lineRule="auto"/>
        <w:ind w:left="127" w:right="120"/>
        <w:rPr>
          <w:rFonts w:eastAsia="SimSun"/>
          <w:szCs w:val="22"/>
        </w:rPr>
      </w:pPr>
    </w:p>
    <w:p w14:paraId="3CB0F34A" w14:textId="77777777" w:rsidR="005D6EE3" w:rsidRDefault="002D6AD3">
      <w:pPr>
        <w:widowControl w:val="0"/>
        <w:numPr>
          <w:ilvl w:val="0"/>
          <w:numId w:val="3"/>
        </w:numPr>
        <w:tabs>
          <w:tab w:val="clear" w:pos="567"/>
          <w:tab w:val="clear" w:pos="720"/>
          <w:tab w:val="left" w:pos="468"/>
        </w:tabs>
        <w:autoSpaceDE w:val="0"/>
        <w:autoSpaceDN w:val="0"/>
        <w:adjustRightInd w:val="0"/>
        <w:spacing w:line="240" w:lineRule="auto"/>
        <w:ind w:left="468"/>
        <w:rPr>
          <w:rFonts w:eastAsia="SimSun"/>
          <w:szCs w:val="22"/>
        </w:rPr>
      </w:pPr>
      <w:r>
        <w:rPr>
          <w:b/>
        </w:rPr>
        <w:t>Informes periódicos de seguridad (</w:t>
      </w:r>
      <w:proofErr w:type="spellStart"/>
      <w:r>
        <w:rPr>
          <w:b/>
        </w:rPr>
        <w:t>IPSs</w:t>
      </w:r>
      <w:proofErr w:type="spellEnd"/>
      <w:r>
        <w:rPr>
          <w:b/>
        </w:rPr>
        <w:t>)</w:t>
      </w:r>
    </w:p>
    <w:p w14:paraId="6B722E47" w14:textId="77777777" w:rsidR="005D6EE3" w:rsidRDefault="005D6EE3">
      <w:pPr>
        <w:widowControl w:val="0"/>
        <w:tabs>
          <w:tab w:val="clear" w:pos="567"/>
        </w:tabs>
        <w:autoSpaceDE w:val="0"/>
        <w:autoSpaceDN w:val="0"/>
        <w:adjustRightInd w:val="0"/>
        <w:spacing w:line="240" w:lineRule="auto"/>
        <w:ind w:left="127" w:right="120"/>
        <w:rPr>
          <w:rFonts w:eastAsia="SimSun"/>
          <w:szCs w:val="22"/>
        </w:rPr>
      </w:pPr>
    </w:p>
    <w:p w14:paraId="1666562D" w14:textId="77777777" w:rsidR="005D6EE3" w:rsidRDefault="002D6AD3">
      <w:pPr>
        <w:widowControl w:val="0"/>
        <w:tabs>
          <w:tab w:val="clear" w:pos="567"/>
        </w:tabs>
        <w:autoSpaceDE w:val="0"/>
        <w:autoSpaceDN w:val="0"/>
        <w:adjustRightInd w:val="0"/>
        <w:spacing w:line="240" w:lineRule="auto"/>
        <w:ind w:left="127" w:right="120"/>
        <w:rPr>
          <w:rFonts w:eastAsia="SimSun"/>
          <w:szCs w:val="22"/>
        </w:rPr>
      </w:pPr>
      <w:r>
        <w:t xml:space="preserve">Los requerimientos para la presentación de los </w:t>
      </w:r>
      <w:proofErr w:type="spellStart"/>
      <w:r>
        <w:t>IPSs</w:t>
      </w:r>
      <w:proofErr w:type="spellEnd"/>
      <w:r>
        <w:t xml:space="preserve"> para este medicamento se establecen en la lista de fechas de referencia de la Unión (lista EURD) prevista en el artículo 107quater, apartado 7, de la Directiva 2001/83/CE y cualquier actualización posterior publicada en el portal web europeo sobre medicamentos.</w:t>
      </w:r>
    </w:p>
    <w:p w14:paraId="6F04C3E7" w14:textId="77777777" w:rsidR="005D6EE3" w:rsidRDefault="005D6EE3">
      <w:pPr>
        <w:widowControl w:val="0"/>
        <w:tabs>
          <w:tab w:val="clear" w:pos="567"/>
        </w:tabs>
        <w:autoSpaceDE w:val="0"/>
        <w:autoSpaceDN w:val="0"/>
        <w:adjustRightInd w:val="0"/>
        <w:spacing w:line="240" w:lineRule="auto"/>
        <w:ind w:left="127" w:right="120"/>
        <w:rPr>
          <w:rFonts w:eastAsia="SimSun"/>
          <w:szCs w:val="22"/>
        </w:rPr>
      </w:pPr>
    </w:p>
    <w:p w14:paraId="24DC60AB" w14:textId="77777777" w:rsidR="005D6EE3" w:rsidRDefault="005D6EE3">
      <w:pPr>
        <w:widowControl w:val="0"/>
        <w:tabs>
          <w:tab w:val="clear" w:pos="567"/>
        </w:tabs>
        <w:autoSpaceDE w:val="0"/>
        <w:autoSpaceDN w:val="0"/>
        <w:adjustRightInd w:val="0"/>
        <w:spacing w:line="240" w:lineRule="auto"/>
        <w:ind w:left="127" w:right="120"/>
        <w:rPr>
          <w:rFonts w:eastAsia="SimSun"/>
          <w:szCs w:val="22"/>
        </w:rPr>
      </w:pPr>
    </w:p>
    <w:p w14:paraId="35753B64" w14:textId="77777777" w:rsidR="005D6EE3" w:rsidRDefault="002D6AD3">
      <w:pPr>
        <w:pStyle w:val="TitleB"/>
      </w:pPr>
      <w:bookmarkStart w:id="713" w:name="_Toc520381533"/>
      <w:bookmarkStart w:id="714" w:name="_Toc521330825"/>
      <w:r>
        <w:t>CONDICIONES O RESTRICCIONES EN RELACIÓN CON LA UTILIZACIÓN SEGURA Y EFICAZ DEL MEDICAMENTO</w:t>
      </w:r>
      <w:bookmarkEnd w:id="713"/>
      <w:bookmarkEnd w:id="714"/>
    </w:p>
    <w:p w14:paraId="6D7438CD" w14:textId="77777777" w:rsidR="005D6EE3" w:rsidRDefault="005D6EE3">
      <w:pPr>
        <w:widowControl w:val="0"/>
        <w:tabs>
          <w:tab w:val="clear" w:pos="567"/>
        </w:tabs>
        <w:autoSpaceDE w:val="0"/>
        <w:autoSpaceDN w:val="0"/>
        <w:adjustRightInd w:val="0"/>
        <w:spacing w:line="240" w:lineRule="auto"/>
        <w:ind w:left="127" w:right="120"/>
        <w:rPr>
          <w:rFonts w:eastAsia="SimSun"/>
          <w:szCs w:val="22"/>
        </w:rPr>
      </w:pPr>
    </w:p>
    <w:p w14:paraId="1EB409A2" w14:textId="77777777" w:rsidR="005D6EE3" w:rsidRDefault="002D6AD3">
      <w:pPr>
        <w:widowControl w:val="0"/>
        <w:numPr>
          <w:ilvl w:val="0"/>
          <w:numId w:val="3"/>
        </w:numPr>
        <w:tabs>
          <w:tab w:val="clear" w:pos="567"/>
          <w:tab w:val="clear" w:pos="720"/>
          <w:tab w:val="left" w:pos="468"/>
        </w:tabs>
        <w:autoSpaceDE w:val="0"/>
        <w:autoSpaceDN w:val="0"/>
        <w:adjustRightInd w:val="0"/>
        <w:spacing w:line="240" w:lineRule="auto"/>
        <w:ind w:left="468"/>
        <w:rPr>
          <w:rFonts w:eastAsia="SimSun"/>
          <w:szCs w:val="22"/>
        </w:rPr>
      </w:pPr>
      <w:r>
        <w:rPr>
          <w:b/>
        </w:rPr>
        <w:t>Plan de gestión de riesgos (PGR)</w:t>
      </w:r>
    </w:p>
    <w:p w14:paraId="7BE25ABF" w14:textId="77777777" w:rsidR="005D6EE3" w:rsidRDefault="005D6EE3">
      <w:pPr>
        <w:widowControl w:val="0"/>
        <w:tabs>
          <w:tab w:val="clear" w:pos="567"/>
        </w:tabs>
        <w:autoSpaceDE w:val="0"/>
        <w:autoSpaceDN w:val="0"/>
        <w:adjustRightInd w:val="0"/>
        <w:spacing w:line="240" w:lineRule="auto"/>
        <w:ind w:left="127" w:right="120"/>
        <w:rPr>
          <w:rFonts w:eastAsia="SimSun"/>
          <w:szCs w:val="22"/>
        </w:rPr>
      </w:pPr>
    </w:p>
    <w:p w14:paraId="35C05BDB" w14:textId="77777777" w:rsidR="005D6EE3" w:rsidRDefault="002D6AD3">
      <w:pPr>
        <w:widowControl w:val="0"/>
        <w:tabs>
          <w:tab w:val="clear" w:pos="567"/>
        </w:tabs>
        <w:autoSpaceDE w:val="0"/>
        <w:autoSpaceDN w:val="0"/>
        <w:adjustRightInd w:val="0"/>
        <w:spacing w:line="240" w:lineRule="auto"/>
        <w:ind w:left="127" w:right="120"/>
        <w:rPr>
          <w:rFonts w:eastAsia="SimSun"/>
          <w:szCs w:val="22"/>
        </w:rPr>
      </w:pPr>
      <w:r>
        <w:t>El titular de la autorización de comercialización (TAC) realizará las actividades e intervenciones de farmacovigilancia necesarias según lo acordado en la versión del PGR incluido en el Módulo 1.8.2 de la autorización de comercialización y en cualquier actualización del PGR que se acuerde posteriormente.</w:t>
      </w:r>
    </w:p>
    <w:p w14:paraId="2F90ADD0" w14:textId="77777777" w:rsidR="005D6EE3" w:rsidRDefault="005D6EE3">
      <w:pPr>
        <w:widowControl w:val="0"/>
        <w:tabs>
          <w:tab w:val="clear" w:pos="567"/>
        </w:tabs>
        <w:autoSpaceDE w:val="0"/>
        <w:autoSpaceDN w:val="0"/>
        <w:adjustRightInd w:val="0"/>
        <w:spacing w:line="240" w:lineRule="auto"/>
        <w:ind w:left="127" w:right="120"/>
        <w:rPr>
          <w:rFonts w:eastAsia="SimSun"/>
          <w:szCs w:val="22"/>
        </w:rPr>
      </w:pPr>
    </w:p>
    <w:p w14:paraId="5C68C274" w14:textId="77777777" w:rsidR="005D6EE3" w:rsidRDefault="002D6AD3">
      <w:pPr>
        <w:keepNext/>
        <w:keepLines/>
        <w:widowControl w:val="0"/>
        <w:tabs>
          <w:tab w:val="clear" w:pos="567"/>
        </w:tabs>
        <w:autoSpaceDE w:val="0"/>
        <w:autoSpaceDN w:val="0"/>
        <w:adjustRightInd w:val="0"/>
        <w:spacing w:line="240" w:lineRule="auto"/>
        <w:ind w:left="127" w:right="120"/>
        <w:rPr>
          <w:rFonts w:eastAsia="SimSun"/>
          <w:szCs w:val="22"/>
        </w:rPr>
      </w:pPr>
      <w:r>
        <w:t>Se debe presentar un PGR actualizado:</w:t>
      </w:r>
    </w:p>
    <w:p w14:paraId="39F8B754" w14:textId="77777777" w:rsidR="005D6EE3" w:rsidRDefault="005D6EE3">
      <w:pPr>
        <w:keepNext/>
        <w:keepLines/>
        <w:widowControl w:val="0"/>
        <w:tabs>
          <w:tab w:val="clear" w:pos="567"/>
        </w:tabs>
        <w:autoSpaceDE w:val="0"/>
        <w:autoSpaceDN w:val="0"/>
        <w:adjustRightInd w:val="0"/>
        <w:spacing w:line="240" w:lineRule="auto"/>
        <w:ind w:left="127" w:right="120"/>
        <w:rPr>
          <w:rFonts w:eastAsia="SimSun"/>
          <w:szCs w:val="22"/>
        </w:rPr>
      </w:pPr>
    </w:p>
    <w:p w14:paraId="159DED88" w14:textId="77777777" w:rsidR="005D6EE3" w:rsidRDefault="002D6AD3">
      <w:pPr>
        <w:keepNext/>
        <w:keepLines/>
        <w:widowControl w:val="0"/>
        <w:numPr>
          <w:ilvl w:val="0"/>
          <w:numId w:val="3"/>
        </w:numPr>
        <w:tabs>
          <w:tab w:val="clear" w:pos="567"/>
          <w:tab w:val="clear" w:pos="720"/>
          <w:tab w:val="num" w:pos="468"/>
          <w:tab w:val="left" w:pos="828"/>
        </w:tabs>
        <w:autoSpaceDE w:val="0"/>
        <w:autoSpaceDN w:val="0"/>
        <w:adjustRightInd w:val="0"/>
        <w:spacing w:line="240" w:lineRule="auto"/>
        <w:ind w:left="828"/>
        <w:rPr>
          <w:rFonts w:eastAsia="SimSun"/>
          <w:szCs w:val="22"/>
        </w:rPr>
      </w:pPr>
      <w:r>
        <w:t>A petición de la Agencia Europea de Medicamentos.</w:t>
      </w:r>
    </w:p>
    <w:p w14:paraId="66AE2FFA" w14:textId="77777777" w:rsidR="005D6EE3" w:rsidRDefault="002D6AD3">
      <w:pPr>
        <w:keepNext/>
        <w:keepLines/>
        <w:widowControl w:val="0"/>
        <w:numPr>
          <w:ilvl w:val="0"/>
          <w:numId w:val="3"/>
        </w:numPr>
        <w:tabs>
          <w:tab w:val="clear" w:pos="567"/>
          <w:tab w:val="clear" w:pos="720"/>
          <w:tab w:val="num" w:pos="468"/>
          <w:tab w:val="left" w:pos="828"/>
        </w:tabs>
        <w:autoSpaceDE w:val="0"/>
        <w:autoSpaceDN w:val="0"/>
        <w:adjustRightInd w:val="0"/>
        <w:spacing w:line="240" w:lineRule="auto"/>
        <w:ind w:left="828"/>
        <w:rPr>
          <w:rFonts w:eastAsia="SimSun"/>
          <w:szCs w:val="22"/>
        </w:rPr>
      </w:pPr>
      <w: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43738527" w14:textId="77777777" w:rsidR="005D6EE3" w:rsidRDefault="005D6EE3">
      <w:pPr>
        <w:spacing w:line="240" w:lineRule="auto"/>
        <w:rPr>
          <w:noProof/>
          <w:szCs w:val="22"/>
        </w:rPr>
      </w:pPr>
    </w:p>
    <w:p w14:paraId="41C80242" w14:textId="77777777" w:rsidR="005D6EE3" w:rsidRDefault="002D6AD3">
      <w:pPr>
        <w:rPr>
          <w:noProof/>
        </w:rPr>
      </w:pPr>
      <w:r>
        <w:rPr>
          <w:noProof/>
        </w:rPr>
        <w:br w:type="page"/>
      </w:r>
    </w:p>
    <w:p w14:paraId="310B76B1" w14:textId="77777777" w:rsidR="005D6EE3" w:rsidRDefault="005D6EE3">
      <w:pPr>
        <w:rPr>
          <w:noProof/>
        </w:rPr>
      </w:pPr>
    </w:p>
    <w:p w14:paraId="1FD5408A" w14:textId="77777777" w:rsidR="005D6EE3" w:rsidRDefault="005D6EE3">
      <w:pPr>
        <w:rPr>
          <w:noProof/>
        </w:rPr>
      </w:pPr>
    </w:p>
    <w:p w14:paraId="5319B89C" w14:textId="77777777" w:rsidR="005D6EE3" w:rsidRDefault="005D6EE3">
      <w:pPr>
        <w:rPr>
          <w:noProof/>
        </w:rPr>
      </w:pPr>
    </w:p>
    <w:p w14:paraId="1CCC27A5" w14:textId="77777777" w:rsidR="005D6EE3" w:rsidRDefault="005D6EE3">
      <w:pPr>
        <w:rPr>
          <w:noProof/>
        </w:rPr>
      </w:pPr>
    </w:p>
    <w:p w14:paraId="5F1998CA" w14:textId="77777777" w:rsidR="005D6EE3" w:rsidRDefault="005D6EE3">
      <w:pPr>
        <w:rPr>
          <w:noProof/>
        </w:rPr>
      </w:pPr>
    </w:p>
    <w:p w14:paraId="740771E5" w14:textId="77777777" w:rsidR="005D6EE3" w:rsidRDefault="005D6EE3">
      <w:pPr>
        <w:rPr>
          <w:noProof/>
        </w:rPr>
      </w:pPr>
    </w:p>
    <w:p w14:paraId="5CA94956" w14:textId="77777777" w:rsidR="005D6EE3" w:rsidRDefault="005D6EE3">
      <w:pPr>
        <w:rPr>
          <w:noProof/>
        </w:rPr>
      </w:pPr>
    </w:p>
    <w:p w14:paraId="656F5EDA" w14:textId="77777777" w:rsidR="005D6EE3" w:rsidRDefault="005D6EE3">
      <w:pPr>
        <w:rPr>
          <w:noProof/>
        </w:rPr>
      </w:pPr>
    </w:p>
    <w:p w14:paraId="7C96BFA3" w14:textId="77777777" w:rsidR="005D6EE3" w:rsidRDefault="005D6EE3">
      <w:pPr>
        <w:rPr>
          <w:noProof/>
        </w:rPr>
      </w:pPr>
    </w:p>
    <w:p w14:paraId="3E42C661" w14:textId="77777777" w:rsidR="005D6EE3" w:rsidRDefault="005D6EE3">
      <w:pPr>
        <w:rPr>
          <w:noProof/>
        </w:rPr>
      </w:pPr>
    </w:p>
    <w:p w14:paraId="22C13BF3" w14:textId="77777777" w:rsidR="005D6EE3" w:rsidRDefault="005D6EE3">
      <w:pPr>
        <w:rPr>
          <w:noProof/>
        </w:rPr>
      </w:pPr>
    </w:p>
    <w:p w14:paraId="6A25A268" w14:textId="77777777" w:rsidR="005D6EE3" w:rsidRDefault="005D6EE3">
      <w:pPr>
        <w:rPr>
          <w:noProof/>
        </w:rPr>
      </w:pPr>
    </w:p>
    <w:p w14:paraId="40D45469" w14:textId="77777777" w:rsidR="005D6EE3" w:rsidRDefault="005D6EE3">
      <w:pPr>
        <w:rPr>
          <w:noProof/>
        </w:rPr>
      </w:pPr>
    </w:p>
    <w:p w14:paraId="2CB717D0" w14:textId="77777777" w:rsidR="005D6EE3" w:rsidRDefault="005D6EE3">
      <w:pPr>
        <w:rPr>
          <w:noProof/>
        </w:rPr>
      </w:pPr>
    </w:p>
    <w:p w14:paraId="07194DF9" w14:textId="77777777" w:rsidR="005D6EE3" w:rsidRDefault="005D6EE3">
      <w:pPr>
        <w:rPr>
          <w:noProof/>
        </w:rPr>
      </w:pPr>
    </w:p>
    <w:p w14:paraId="70D100E7" w14:textId="77777777" w:rsidR="005D6EE3" w:rsidRDefault="005D6EE3">
      <w:pPr>
        <w:rPr>
          <w:noProof/>
        </w:rPr>
      </w:pPr>
    </w:p>
    <w:p w14:paraId="1D1C87A5" w14:textId="77777777" w:rsidR="005D6EE3" w:rsidRDefault="005D6EE3">
      <w:pPr>
        <w:rPr>
          <w:noProof/>
        </w:rPr>
      </w:pPr>
    </w:p>
    <w:p w14:paraId="6A8C83CE" w14:textId="77777777" w:rsidR="005D6EE3" w:rsidRDefault="005D6EE3">
      <w:pPr>
        <w:rPr>
          <w:noProof/>
        </w:rPr>
      </w:pPr>
    </w:p>
    <w:p w14:paraId="2BA95EE3" w14:textId="77777777" w:rsidR="005D6EE3" w:rsidRDefault="005D6EE3">
      <w:pPr>
        <w:rPr>
          <w:noProof/>
        </w:rPr>
      </w:pPr>
    </w:p>
    <w:p w14:paraId="1BA9F745" w14:textId="77777777" w:rsidR="005D6EE3" w:rsidRDefault="005D6EE3">
      <w:pPr>
        <w:rPr>
          <w:noProof/>
        </w:rPr>
      </w:pPr>
    </w:p>
    <w:p w14:paraId="627FCC82" w14:textId="77777777" w:rsidR="005D6EE3" w:rsidRDefault="005D6EE3">
      <w:pPr>
        <w:rPr>
          <w:noProof/>
        </w:rPr>
      </w:pPr>
    </w:p>
    <w:p w14:paraId="5BD58B24" w14:textId="77777777" w:rsidR="005D6EE3" w:rsidRDefault="005D6EE3">
      <w:pPr>
        <w:rPr>
          <w:noProof/>
        </w:rPr>
      </w:pPr>
    </w:p>
    <w:p w14:paraId="2A47BDD8" w14:textId="77777777" w:rsidR="005D6EE3" w:rsidRDefault="005D6EE3">
      <w:pPr>
        <w:rPr>
          <w:noProof/>
        </w:rPr>
      </w:pPr>
    </w:p>
    <w:p w14:paraId="1D4AD22D" w14:textId="77777777" w:rsidR="005D6EE3" w:rsidRDefault="002D6AD3">
      <w:pPr>
        <w:spacing w:line="240" w:lineRule="auto"/>
        <w:jc w:val="center"/>
        <w:outlineLvl w:val="0"/>
        <w:rPr>
          <w:b/>
          <w:noProof/>
          <w:szCs w:val="22"/>
        </w:rPr>
      </w:pPr>
      <w:r>
        <w:rPr>
          <w:b/>
          <w:noProof/>
        </w:rPr>
        <w:t>ANEXO III</w:t>
      </w:r>
    </w:p>
    <w:p w14:paraId="5A6DBF7E" w14:textId="77777777" w:rsidR="005D6EE3" w:rsidRDefault="005D6EE3">
      <w:pPr>
        <w:spacing w:line="240" w:lineRule="auto"/>
        <w:jc w:val="center"/>
        <w:rPr>
          <w:b/>
          <w:noProof/>
          <w:szCs w:val="22"/>
        </w:rPr>
      </w:pPr>
    </w:p>
    <w:p w14:paraId="3F5838FD" w14:textId="77777777" w:rsidR="005D6EE3" w:rsidRDefault="002D6AD3">
      <w:pPr>
        <w:spacing w:line="240" w:lineRule="auto"/>
        <w:jc w:val="center"/>
        <w:outlineLvl w:val="0"/>
        <w:rPr>
          <w:b/>
          <w:noProof/>
          <w:szCs w:val="22"/>
        </w:rPr>
      </w:pPr>
      <w:r>
        <w:rPr>
          <w:b/>
          <w:noProof/>
        </w:rPr>
        <w:t>ETIQUETADO Y PROSPECTO</w:t>
      </w:r>
    </w:p>
    <w:p w14:paraId="368F112F" w14:textId="77777777" w:rsidR="005D6EE3" w:rsidRDefault="002D6AD3">
      <w:pPr>
        <w:spacing w:line="240" w:lineRule="auto"/>
        <w:rPr>
          <w:b/>
          <w:noProof/>
          <w:szCs w:val="22"/>
        </w:rPr>
      </w:pPr>
      <w:r>
        <w:br w:type="page"/>
      </w:r>
    </w:p>
    <w:p w14:paraId="299318A9" w14:textId="77777777" w:rsidR="005D6EE3" w:rsidRDefault="005D6EE3"/>
    <w:p w14:paraId="0B25C40B" w14:textId="77777777" w:rsidR="005D6EE3" w:rsidRDefault="005D6EE3"/>
    <w:p w14:paraId="42DE99C3" w14:textId="77777777" w:rsidR="005D6EE3" w:rsidRDefault="005D6EE3"/>
    <w:p w14:paraId="70BD976B" w14:textId="77777777" w:rsidR="005D6EE3" w:rsidRDefault="005D6EE3"/>
    <w:p w14:paraId="3466CBF3" w14:textId="77777777" w:rsidR="005D6EE3" w:rsidRDefault="005D6EE3"/>
    <w:p w14:paraId="66AAE84A" w14:textId="77777777" w:rsidR="005D6EE3" w:rsidRDefault="005D6EE3"/>
    <w:p w14:paraId="459E55DE" w14:textId="77777777" w:rsidR="005D6EE3" w:rsidRDefault="005D6EE3"/>
    <w:p w14:paraId="66511092" w14:textId="77777777" w:rsidR="005D6EE3" w:rsidRDefault="005D6EE3"/>
    <w:p w14:paraId="4EF59298" w14:textId="77777777" w:rsidR="005D6EE3" w:rsidRDefault="005D6EE3"/>
    <w:p w14:paraId="3E05BE17" w14:textId="77777777" w:rsidR="005D6EE3" w:rsidRDefault="005D6EE3"/>
    <w:p w14:paraId="7D5A4F45" w14:textId="77777777" w:rsidR="005D6EE3" w:rsidRDefault="005D6EE3"/>
    <w:p w14:paraId="0C9FFEE2" w14:textId="77777777" w:rsidR="005D6EE3" w:rsidRDefault="005D6EE3"/>
    <w:p w14:paraId="7101DE78" w14:textId="77777777" w:rsidR="005D6EE3" w:rsidRDefault="005D6EE3"/>
    <w:p w14:paraId="6FC08E89" w14:textId="77777777" w:rsidR="005D6EE3" w:rsidRDefault="005D6EE3"/>
    <w:p w14:paraId="4929222B" w14:textId="77777777" w:rsidR="005D6EE3" w:rsidRDefault="005D6EE3"/>
    <w:p w14:paraId="4A10A3F6" w14:textId="77777777" w:rsidR="005D6EE3" w:rsidRDefault="005D6EE3"/>
    <w:p w14:paraId="7B6EF41F" w14:textId="77777777" w:rsidR="005D6EE3" w:rsidRDefault="005D6EE3"/>
    <w:p w14:paraId="6A984EB5" w14:textId="77777777" w:rsidR="005D6EE3" w:rsidRDefault="005D6EE3"/>
    <w:p w14:paraId="701062EC" w14:textId="77777777" w:rsidR="005D6EE3" w:rsidRDefault="005D6EE3"/>
    <w:p w14:paraId="3FAFEA86" w14:textId="77777777" w:rsidR="005D6EE3" w:rsidRDefault="005D6EE3"/>
    <w:p w14:paraId="5AC4FB02" w14:textId="77777777" w:rsidR="005D6EE3" w:rsidRDefault="005D6EE3"/>
    <w:p w14:paraId="51DE5DE2" w14:textId="77777777" w:rsidR="005D6EE3" w:rsidRDefault="005D6EE3"/>
    <w:p w14:paraId="5AC47EFE" w14:textId="77777777" w:rsidR="005D6EE3" w:rsidRDefault="002D6AD3">
      <w:pPr>
        <w:pStyle w:val="TitleA"/>
        <w:tabs>
          <w:tab w:val="clear" w:pos="567"/>
        </w:tabs>
        <w:rPr>
          <w:noProof/>
        </w:rPr>
      </w:pPr>
      <w:r>
        <w:rPr>
          <w:noProof/>
        </w:rPr>
        <w:t>A. ETIQUETADO</w:t>
      </w:r>
    </w:p>
    <w:p w14:paraId="3F48B296" w14:textId="77777777" w:rsidR="005D6EE3" w:rsidRDefault="002D6AD3">
      <w:pPr>
        <w:shd w:val="clear" w:color="auto" w:fill="FFFFFF"/>
        <w:spacing w:line="240" w:lineRule="auto"/>
        <w:rPr>
          <w:noProof/>
        </w:rPr>
      </w:pPr>
      <w:r>
        <w:br w:type="page"/>
      </w:r>
    </w:p>
    <w:p w14:paraId="62F7F5F0" w14:textId="77777777" w:rsidR="005D6EE3" w:rsidRDefault="002D6AD3">
      <w:pPr>
        <w:pBdr>
          <w:top w:val="single" w:sz="4" w:space="1" w:color="auto"/>
          <w:left w:val="single" w:sz="4" w:space="4" w:color="auto"/>
          <w:bottom w:val="single" w:sz="4" w:space="1" w:color="auto"/>
          <w:right w:val="single" w:sz="4" w:space="4" w:color="auto"/>
        </w:pBdr>
        <w:spacing w:line="240" w:lineRule="auto"/>
        <w:rPr>
          <w:b/>
          <w:noProof/>
        </w:rPr>
      </w:pPr>
      <w:r>
        <w:rPr>
          <w:b/>
          <w:noProof/>
        </w:rPr>
        <w:t>INFORMACIÓN QUE DEBE FIGURAR EN EL EMBALAJE EXTERIOR</w:t>
      </w:r>
    </w:p>
    <w:p w14:paraId="5DA2E309" w14:textId="77777777" w:rsidR="005D6EE3" w:rsidRDefault="005D6EE3">
      <w:pPr>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4CECAADB" w14:textId="77777777" w:rsidR="005D6EE3" w:rsidRDefault="002D6AD3">
      <w:pPr>
        <w:pBdr>
          <w:top w:val="single" w:sz="4" w:space="1" w:color="auto"/>
          <w:left w:val="single" w:sz="4" w:space="4" w:color="auto"/>
          <w:bottom w:val="single" w:sz="4" w:space="1" w:color="auto"/>
          <w:right w:val="single" w:sz="4" w:space="4" w:color="auto"/>
        </w:pBdr>
        <w:spacing w:line="240" w:lineRule="auto"/>
        <w:rPr>
          <w:bCs/>
          <w:noProof/>
        </w:rPr>
      </w:pPr>
      <w:r>
        <w:rPr>
          <w:b/>
          <w:noProof/>
        </w:rPr>
        <w:t>CAJA DE CARTÓN: 1 VIAL</w:t>
      </w:r>
    </w:p>
    <w:p w14:paraId="2E63848D" w14:textId="77777777" w:rsidR="005D6EE3" w:rsidRDefault="005D6EE3">
      <w:pPr>
        <w:spacing w:line="240" w:lineRule="auto"/>
      </w:pPr>
    </w:p>
    <w:p w14:paraId="3AE0EBC4" w14:textId="77777777" w:rsidR="005D6EE3" w:rsidRDefault="002D6AD3">
      <w:pPr>
        <w:pStyle w:val="ColorfulList-Accent11"/>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pPr>
      <w:r>
        <w:rPr>
          <w:b/>
        </w:rPr>
        <w:t>NOMBRE DEL MEDICAMENTO</w:t>
      </w:r>
    </w:p>
    <w:p w14:paraId="61C1902C" w14:textId="77777777" w:rsidR="005D6EE3" w:rsidRDefault="005D6EE3">
      <w:pPr>
        <w:spacing w:line="240" w:lineRule="auto"/>
        <w:rPr>
          <w:noProof/>
        </w:rPr>
      </w:pPr>
    </w:p>
    <w:p w14:paraId="59C4DD3F" w14:textId="77777777" w:rsidR="005D6EE3" w:rsidRDefault="002D6AD3">
      <w:pPr>
        <w:spacing w:line="240" w:lineRule="auto"/>
        <w:rPr>
          <w:noProof/>
        </w:rPr>
      </w:pPr>
      <w:r>
        <w:t>Xerava 50 mg polvo para concentrado para solución para perfusión</w:t>
      </w:r>
    </w:p>
    <w:p w14:paraId="70689DFD" w14:textId="77777777" w:rsidR="005D6EE3" w:rsidRDefault="002D6AD3">
      <w:pPr>
        <w:spacing w:line="240" w:lineRule="auto"/>
      </w:pPr>
      <w:proofErr w:type="spellStart"/>
      <w:r>
        <w:t>eravaciclina</w:t>
      </w:r>
      <w:proofErr w:type="spellEnd"/>
    </w:p>
    <w:p w14:paraId="7881E685" w14:textId="77777777" w:rsidR="005D6EE3" w:rsidRDefault="005D6EE3">
      <w:pPr>
        <w:spacing w:line="240" w:lineRule="auto"/>
        <w:rPr>
          <w:noProof/>
        </w:rPr>
      </w:pPr>
    </w:p>
    <w:p w14:paraId="2A758703" w14:textId="77777777" w:rsidR="005D6EE3" w:rsidRDefault="005D6EE3">
      <w:pPr>
        <w:spacing w:line="240" w:lineRule="auto"/>
        <w:rPr>
          <w:noProof/>
        </w:rPr>
      </w:pPr>
    </w:p>
    <w:p w14:paraId="79C939F4" w14:textId="77777777" w:rsidR="005D6EE3" w:rsidRDefault="002D6AD3">
      <w:pPr>
        <w:pStyle w:val="ColorfulList-Accent11"/>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PRINCIPIO(S) ACTIVO(S)</w:t>
      </w:r>
    </w:p>
    <w:p w14:paraId="37C14ADD" w14:textId="77777777" w:rsidR="005D6EE3" w:rsidRDefault="005D6EE3">
      <w:pPr>
        <w:spacing w:line="240" w:lineRule="auto"/>
        <w:rPr>
          <w:noProof/>
        </w:rPr>
      </w:pPr>
    </w:p>
    <w:p w14:paraId="0D61D8A1" w14:textId="77777777" w:rsidR="005D6EE3" w:rsidRDefault="002D6AD3">
      <w:pPr>
        <w:spacing w:line="240" w:lineRule="auto"/>
        <w:rPr>
          <w:noProof/>
        </w:rPr>
      </w:pPr>
      <w:r>
        <w:t xml:space="preserve">Cada vial contiene 50 mg de </w:t>
      </w:r>
      <w:proofErr w:type="spellStart"/>
      <w:r>
        <w:t>eravaciclina</w:t>
      </w:r>
      <w:proofErr w:type="spellEnd"/>
      <w:r>
        <w:t>.</w:t>
      </w:r>
    </w:p>
    <w:p w14:paraId="7DC051E1" w14:textId="77777777" w:rsidR="005D6EE3" w:rsidRDefault="002D6AD3">
      <w:pPr>
        <w:spacing w:line="240" w:lineRule="auto"/>
        <w:rPr>
          <w:noProof/>
        </w:rPr>
      </w:pPr>
      <w:r>
        <w:t xml:space="preserve">Tras la reconstitución, 1 mililitro contiene 10 mg de </w:t>
      </w:r>
      <w:proofErr w:type="spellStart"/>
      <w:r>
        <w:t>eravaciclina</w:t>
      </w:r>
      <w:proofErr w:type="spellEnd"/>
      <w:r>
        <w:t>.</w:t>
      </w:r>
    </w:p>
    <w:p w14:paraId="56122A2F" w14:textId="77777777" w:rsidR="005D6EE3" w:rsidRDefault="005D6EE3">
      <w:pPr>
        <w:spacing w:line="240" w:lineRule="auto"/>
        <w:rPr>
          <w:noProof/>
        </w:rPr>
      </w:pPr>
    </w:p>
    <w:p w14:paraId="11E93A3F" w14:textId="77777777" w:rsidR="005D6EE3" w:rsidRDefault="005D6EE3">
      <w:pPr>
        <w:spacing w:line="240" w:lineRule="auto"/>
        <w:rPr>
          <w:noProof/>
        </w:rPr>
      </w:pPr>
    </w:p>
    <w:p w14:paraId="3B6C4F50" w14:textId="77777777" w:rsidR="005D6EE3" w:rsidRDefault="002D6AD3">
      <w:pPr>
        <w:pStyle w:val="ColorfulList-Accent11"/>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LISTA DE EXCIPIENTES</w:t>
      </w:r>
    </w:p>
    <w:p w14:paraId="452B9464" w14:textId="77777777" w:rsidR="005D6EE3" w:rsidRDefault="005D6EE3">
      <w:pPr>
        <w:spacing w:line="240" w:lineRule="auto"/>
        <w:rPr>
          <w:noProof/>
        </w:rPr>
      </w:pPr>
    </w:p>
    <w:p w14:paraId="33E8A27C" w14:textId="77777777" w:rsidR="005D6EE3" w:rsidRDefault="002D6AD3">
      <w:pPr>
        <w:spacing w:line="240" w:lineRule="auto"/>
        <w:rPr>
          <w:lang w:val="pt-PT"/>
        </w:rPr>
      </w:pPr>
      <w:r>
        <w:rPr>
          <w:lang w:val="pt-PT"/>
        </w:rPr>
        <w:t>manitol (E421), hidróxido de sodio, ácido clorhídrico.</w:t>
      </w:r>
    </w:p>
    <w:p w14:paraId="7EAE46EF" w14:textId="77777777" w:rsidR="005D6EE3" w:rsidRDefault="005D6EE3">
      <w:pPr>
        <w:spacing w:line="240" w:lineRule="auto"/>
        <w:rPr>
          <w:noProof/>
          <w:lang w:val="pt-PT"/>
        </w:rPr>
      </w:pPr>
    </w:p>
    <w:p w14:paraId="7EE4417F" w14:textId="77777777" w:rsidR="005D6EE3" w:rsidRDefault="005D6EE3">
      <w:pPr>
        <w:spacing w:line="240" w:lineRule="auto"/>
        <w:rPr>
          <w:noProof/>
          <w:lang w:val="pt-PT"/>
        </w:rPr>
      </w:pPr>
    </w:p>
    <w:p w14:paraId="15B19CF3" w14:textId="77777777" w:rsidR="005D6EE3" w:rsidRDefault="002D6AD3">
      <w:pPr>
        <w:pStyle w:val="ColorfulList-Accent11"/>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FORMA FARMACÉUTICA Y CONTENIDO DEL ENVASE</w:t>
      </w:r>
    </w:p>
    <w:p w14:paraId="59DEDAD6" w14:textId="77777777" w:rsidR="005D6EE3" w:rsidRDefault="005D6EE3">
      <w:pPr>
        <w:spacing w:line="240" w:lineRule="auto"/>
        <w:rPr>
          <w:noProof/>
        </w:rPr>
      </w:pPr>
    </w:p>
    <w:p w14:paraId="557E254C" w14:textId="77777777" w:rsidR="005D6EE3" w:rsidRDefault="002D6AD3">
      <w:pPr>
        <w:tabs>
          <w:tab w:val="clear" w:pos="567"/>
        </w:tabs>
        <w:spacing w:line="240" w:lineRule="auto"/>
        <w:rPr>
          <w:rFonts w:eastAsia="SimSun"/>
        </w:rPr>
      </w:pPr>
      <w:r>
        <w:rPr>
          <w:highlight w:val="lightGray"/>
        </w:rPr>
        <w:t>Polvo para concentrado para solución para perfusión</w:t>
      </w:r>
    </w:p>
    <w:p w14:paraId="6369C17A" w14:textId="77777777" w:rsidR="005D6EE3" w:rsidRDefault="002D6AD3">
      <w:pPr>
        <w:spacing w:line="240" w:lineRule="auto"/>
        <w:rPr>
          <w:noProof/>
          <w:szCs w:val="22"/>
        </w:rPr>
      </w:pPr>
      <w:r>
        <w:t>1 vial</w:t>
      </w:r>
    </w:p>
    <w:p w14:paraId="6B306299" w14:textId="77777777" w:rsidR="005D6EE3" w:rsidRDefault="005D6EE3">
      <w:pPr>
        <w:spacing w:line="240" w:lineRule="auto"/>
        <w:rPr>
          <w:noProof/>
        </w:rPr>
      </w:pPr>
    </w:p>
    <w:p w14:paraId="3A437C65" w14:textId="77777777" w:rsidR="005D6EE3" w:rsidRDefault="005D6EE3">
      <w:pPr>
        <w:spacing w:line="240" w:lineRule="auto"/>
        <w:rPr>
          <w:noProof/>
        </w:rPr>
      </w:pPr>
    </w:p>
    <w:p w14:paraId="4A080F6C" w14:textId="77777777" w:rsidR="005D6EE3" w:rsidRDefault="002D6AD3">
      <w:pPr>
        <w:pStyle w:val="ColorfulList-Accent11"/>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FORMA Y VÍA(S) DE ADMINISTRACIÓN</w:t>
      </w:r>
    </w:p>
    <w:p w14:paraId="32448F2E" w14:textId="77777777" w:rsidR="005D6EE3" w:rsidRDefault="005D6EE3">
      <w:pPr>
        <w:spacing w:line="240" w:lineRule="auto"/>
        <w:rPr>
          <w:noProof/>
        </w:rPr>
      </w:pPr>
    </w:p>
    <w:p w14:paraId="0B35B59A" w14:textId="77777777" w:rsidR="005D6EE3" w:rsidRDefault="002D6AD3">
      <w:pPr>
        <w:spacing w:line="240" w:lineRule="auto"/>
        <w:rPr>
          <w:noProof/>
        </w:rPr>
      </w:pPr>
      <w:r>
        <w:t>Leer el prospecto antes de utilizar este medicamento.</w:t>
      </w:r>
    </w:p>
    <w:p w14:paraId="268478EA" w14:textId="77777777" w:rsidR="005D6EE3" w:rsidRDefault="002D6AD3">
      <w:pPr>
        <w:spacing w:line="240" w:lineRule="auto"/>
        <w:rPr>
          <w:noProof/>
        </w:rPr>
      </w:pPr>
      <w:r>
        <w:t>vía intravenosa tras reconstitución y dilución</w:t>
      </w:r>
    </w:p>
    <w:p w14:paraId="431F63AD" w14:textId="77777777" w:rsidR="005D6EE3" w:rsidRDefault="005D6EE3">
      <w:pPr>
        <w:spacing w:line="240" w:lineRule="auto"/>
        <w:rPr>
          <w:noProof/>
        </w:rPr>
      </w:pPr>
    </w:p>
    <w:p w14:paraId="263FC64E" w14:textId="77777777" w:rsidR="005D6EE3" w:rsidRDefault="005D6EE3">
      <w:pPr>
        <w:spacing w:line="240" w:lineRule="auto"/>
        <w:rPr>
          <w:noProof/>
        </w:rPr>
      </w:pPr>
    </w:p>
    <w:p w14:paraId="77A76BBC" w14:textId="77777777" w:rsidR="005D6EE3" w:rsidRDefault="002D6AD3">
      <w:pPr>
        <w:pStyle w:val="ColorfulList-Accent11"/>
        <w:numPr>
          <w:ilvl w:val="0"/>
          <w:numId w:val="14"/>
        </w:num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ADVERTENCIA ESPECIAL DE QUE EL MEDICAMENTO DEBE MANTENERSE FUERA DE LA VISTA Y DEL ALCANCE DE LOS NIÑOS</w:t>
      </w:r>
    </w:p>
    <w:p w14:paraId="6CDCFD7C" w14:textId="77777777" w:rsidR="005D6EE3" w:rsidRDefault="005D6EE3">
      <w:pPr>
        <w:spacing w:line="240" w:lineRule="auto"/>
        <w:rPr>
          <w:noProof/>
        </w:rPr>
      </w:pPr>
    </w:p>
    <w:p w14:paraId="74F5775A" w14:textId="77777777" w:rsidR="005D6EE3" w:rsidRDefault="002D6AD3">
      <w:pPr>
        <w:spacing w:line="240" w:lineRule="auto"/>
        <w:outlineLvl w:val="0"/>
        <w:rPr>
          <w:noProof/>
        </w:rPr>
      </w:pPr>
      <w:r>
        <w:t>Mantener fuera de la vista y del alcance de los niños.</w:t>
      </w:r>
    </w:p>
    <w:p w14:paraId="07F0BAE6" w14:textId="77777777" w:rsidR="005D6EE3" w:rsidRDefault="005D6EE3">
      <w:pPr>
        <w:spacing w:line="240" w:lineRule="auto"/>
        <w:rPr>
          <w:noProof/>
        </w:rPr>
      </w:pPr>
    </w:p>
    <w:p w14:paraId="393EBF21" w14:textId="77777777" w:rsidR="005D6EE3" w:rsidRDefault="005D6EE3">
      <w:pPr>
        <w:spacing w:line="240" w:lineRule="auto"/>
        <w:rPr>
          <w:noProof/>
        </w:rPr>
      </w:pPr>
    </w:p>
    <w:p w14:paraId="373729F5" w14:textId="77777777" w:rsidR="005D6EE3" w:rsidRDefault="002D6AD3">
      <w:pPr>
        <w:pStyle w:val="ColorfulList-Accent11"/>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OTRA(S) ADVERTENCIA(S) ESPECIAL(ES), SI ES NECESARIO</w:t>
      </w:r>
    </w:p>
    <w:p w14:paraId="5A517518" w14:textId="77777777" w:rsidR="005D6EE3" w:rsidRDefault="005D6EE3">
      <w:pPr>
        <w:tabs>
          <w:tab w:val="left" w:pos="749"/>
        </w:tabs>
        <w:spacing w:line="240" w:lineRule="auto"/>
        <w:rPr>
          <w:noProof/>
        </w:rPr>
      </w:pPr>
    </w:p>
    <w:p w14:paraId="0205F270" w14:textId="77777777" w:rsidR="005D6EE3" w:rsidRDefault="005D6EE3">
      <w:pPr>
        <w:tabs>
          <w:tab w:val="left" w:pos="749"/>
        </w:tabs>
        <w:spacing w:line="240" w:lineRule="auto"/>
      </w:pPr>
    </w:p>
    <w:p w14:paraId="39326890" w14:textId="77777777" w:rsidR="005D6EE3" w:rsidRDefault="002D6AD3">
      <w:pPr>
        <w:pStyle w:val="ColorfulList-Accent11"/>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pPr>
      <w:r>
        <w:rPr>
          <w:b/>
        </w:rPr>
        <w:t>FECHA DE CADUCIDAD</w:t>
      </w:r>
    </w:p>
    <w:p w14:paraId="5DE226CB" w14:textId="77777777" w:rsidR="005D6EE3" w:rsidRDefault="005D6EE3">
      <w:pPr>
        <w:spacing w:line="240" w:lineRule="auto"/>
      </w:pPr>
    </w:p>
    <w:p w14:paraId="47F7195B" w14:textId="77777777" w:rsidR="005D6EE3" w:rsidRDefault="002D6AD3">
      <w:pPr>
        <w:spacing w:line="240" w:lineRule="auto"/>
      </w:pPr>
      <w:r>
        <w:t>CAD</w:t>
      </w:r>
    </w:p>
    <w:p w14:paraId="6D948934" w14:textId="77777777" w:rsidR="005D6EE3" w:rsidRDefault="005D6EE3">
      <w:pPr>
        <w:spacing w:line="240" w:lineRule="auto"/>
        <w:rPr>
          <w:noProof/>
        </w:rPr>
      </w:pPr>
    </w:p>
    <w:p w14:paraId="7660853A" w14:textId="77777777" w:rsidR="005D6EE3" w:rsidRDefault="005D6EE3">
      <w:pPr>
        <w:spacing w:line="240" w:lineRule="auto"/>
        <w:rPr>
          <w:noProof/>
        </w:rPr>
      </w:pPr>
    </w:p>
    <w:p w14:paraId="6FE3ED4A" w14:textId="77777777" w:rsidR="005D6EE3" w:rsidRDefault="002D6AD3">
      <w:pPr>
        <w:pStyle w:val="ColorfulList-Accent11"/>
        <w:keepNext/>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CONDICIONES ESPECIALES DE CONSERVACIÓN</w:t>
      </w:r>
    </w:p>
    <w:p w14:paraId="16132D64" w14:textId="77777777" w:rsidR="005D6EE3" w:rsidRDefault="005D6EE3">
      <w:pPr>
        <w:keepNext/>
        <w:spacing w:line="240" w:lineRule="auto"/>
        <w:rPr>
          <w:noProof/>
        </w:rPr>
      </w:pPr>
    </w:p>
    <w:p w14:paraId="78C11264" w14:textId="77777777" w:rsidR="005D6EE3" w:rsidRDefault="002D6AD3">
      <w:pPr>
        <w:spacing w:line="240" w:lineRule="auto"/>
        <w:ind w:left="567" w:hanging="567"/>
        <w:rPr>
          <w:noProof/>
        </w:rPr>
      </w:pPr>
      <w:r>
        <w:t>Conservar en nevera. Conservar el vial en el embalaje para protegerlo de la luz.</w:t>
      </w:r>
    </w:p>
    <w:p w14:paraId="21EB87F5" w14:textId="77777777" w:rsidR="005D6EE3" w:rsidRDefault="005D6EE3">
      <w:pPr>
        <w:spacing w:line="240" w:lineRule="auto"/>
        <w:ind w:left="567" w:hanging="567"/>
        <w:rPr>
          <w:noProof/>
        </w:rPr>
      </w:pPr>
    </w:p>
    <w:p w14:paraId="63CB7EC5" w14:textId="77777777" w:rsidR="005D6EE3" w:rsidRDefault="005D6EE3">
      <w:pPr>
        <w:spacing w:line="240" w:lineRule="auto"/>
        <w:ind w:left="567" w:hanging="567"/>
        <w:rPr>
          <w:noProof/>
        </w:rPr>
      </w:pPr>
    </w:p>
    <w:p w14:paraId="10CB3152" w14:textId="77777777" w:rsidR="005D6EE3" w:rsidRDefault="002D6AD3">
      <w:pPr>
        <w:pStyle w:val="ColorfulList-Accent11"/>
        <w:keepNext/>
        <w:numPr>
          <w:ilvl w:val="0"/>
          <w:numId w:val="14"/>
        </w:num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PRECAUCIONES ESPECIALES DE ELIMINACIÓN DEL MEDICAMENTO NO UTILIZADO Y DE LOS MATERIALES DERIVADOS DE SU USO, CUANDO CORRESPONDA</w:t>
      </w:r>
    </w:p>
    <w:p w14:paraId="5E2FE3E4" w14:textId="77777777" w:rsidR="005D6EE3" w:rsidRDefault="005D6EE3">
      <w:pPr>
        <w:spacing w:line="240" w:lineRule="auto"/>
        <w:rPr>
          <w:noProof/>
        </w:rPr>
      </w:pPr>
    </w:p>
    <w:p w14:paraId="6E467825" w14:textId="77777777" w:rsidR="005D6EE3" w:rsidRDefault="005D6EE3">
      <w:pPr>
        <w:spacing w:line="240" w:lineRule="auto"/>
        <w:rPr>
          <w:noProof/>
        </w:rPr>
      </w:pPr>
    </w:p>
    <w:p w14:paraId="207C06E0" w14:textId="77777777" w:rsidR="005D6EE3" w:rsidRDefault="002D6AD3">
      <w:pPr>
        <w:pStyle w:val="ColorfulList-Accent11"/>
        <w:numPr>
          <w:ilvl w:val="0"/>
          <w:numId w:val="14"/>
        </w:num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NOMBRE Y DIRECCIÓN DEL TITULAR DE LA AUTORIZACIÓN DE COMERCIALIZACIÓN</w:t>
      </w:r>
    </w:p>
    <w:p w14:paraId="51207459" w14:textId="77777777" w:rsidR="005D6EE3" w:rsidRDefault="005D6EE3">
      <w:pPr>
        <w:spacing w:line="240" w:lineRule="auto"/>
        <w:rPr>
          <w:noProof/>
        </w:rPr>
      </w:pPr>
    </w:p>
    <w:p w14:paraId="651C6447" w14:textId="77777777" w:rsidR="005D6EE3" w:rsidRDefault="002D6AD3">
      <w:pPr>
        <w:contextualSpacing/>
        <w:rPr>
          <w:lang w:val="de-DE"/>
        </w:rPr>
      </w:pPr>
      <w:r>
        <w:rPr>
          <w:lang w:val="de-DE"/>
        </w:rPr>
        <w:t xml:space="preserve">PAION Pharma GmbH </w:t>
      </w:r>
    </w:p>
    <w:p w14:paraId="0D3FF1DB" w14:textId="77777777" w:rsidR="005D6EE3" w:rsidRDefault="002D6AD3">
      <w:pPr>
        <w:contextualSpacing/>
        <w:rPr>
          <w:rFonts w:cs="Arial"/>
          <w:lang w:val="de-DE"/>
        </w:rPr>
      </w:pPr>
      <w:r>
        <w:rPr>
          <w:rFonts w:cs="Arial"/>
          <w:lang w:val="de-DE"/>
        </w:rPr>
        <w:t>Heussstraße 25</w:t>
      </w:r>
    </w:p>
    <w:p w14:paraId="692E0DE9" w14:textId="77777777" w:rsidR="005D6EE3" w:rsidRDefault="002D6AD3">
      <w:pPr>
        <w:contextualSpacing/>
        <w:rPr>
          <w:rFonts w:cs="Arial"/>
          <w:lang w:val="de-DE"/>
        </w:rPr>
      </w:pPr>
      <w:r>
        <w:rPr>
          <w:rFonts w:cs="Arial"/>
          <w:lang w:val="de-DE"/>
        </w:rPr>
        <w:t xml:space="preserve">52078 Aachen </w:t>
      </w:r>
    </w:p>
    <w:p w14:paraId="26D89C0E" w14:textId="77777777" w:rsidR="005D6EE3" w:rsidRDefault="002D6AD3">
      <w:pPr>
        <w:contextualSpacing/>
        <w:rPr>
          <w:rFonts w:cs="Arial"/>
          <w:lang w:val="de-DE"/>
        </w:rPr>
      </w:pPr>
      <w:proofErr w:type="spellStart"/>
      <w:r>
        <w:rPr>
          <w:rFonts w:cs="Arial"/>
          <w:lang w:val="de-DE"/>
        </w:rPr>
        <w:t>Alemania</w:t>
      </w:r>
      <w:proofErr w:type="spellEnd"/>
    </w:p>
    <w:p w14:paraId="5EE79AF4" w14:textId="77777777" w:rsidR="005D6EE3" w:rsidRDefault="005D6EE3">
      <w:pPr>
        <w:spacing w:line="240" w:lineRule="auto"/>
        <w:rPr>
          <w:noProof/>
          <w:lang w:val="de-DE"/>
        </w:rPr>
      </w:pPr>
    </w:p>
    <w:p w14:paraId="7630629F" w14:textId="77777777" w:rsidR="005D6EE3" w:rsidRDefault="005D6EE3">
      <w:pPr>
        <w:spacing w:line="240" w:lineRule="auto"/>
        <w:rPr>
          <w:noProof/>
          <w:lang w:val="de-DE"/>
        </w:rPr>
      </w:pPr>
    </w:p>
    <w:p w14:paraId="394461C0" w14:textId="77777777" w:rsidR="005D6EE3" w:rsidRDefault="002D6AD3">
      <w:pPr>
        <w:pStyle w:val="ColorfulList-Accent11"/>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NÚMERO(S) DE AUTORIZACIÓN DE COMERCIALIZACIÓN</w:t>
      </w:r>
    </w:p>
    <w:p w14:paraId="0F66E37C" w14:textId="77777777" w:rsidR="005D6EE3" w:rsidRDefault="005D6EE3">
      <w:pPr>
        <w:spacing w:line="240" w:lineRule="auto"/>
        <w:rPr>
          <w:noProof/>
        </w:rPr>
      </w:pPr>
    </w:p>
    <w:p w14:paraId="7931D2A0" w14:textId="77777777" w:rsidR="005D6EE3" w:rsidRDefault="002D6AD3">
      <w:pPr>
        <w:spacing w:line="240" w:lineRule="auto"/>
      </w:pPr>
      <w:r>
        <w:t>EU/1/18/1312/001</w:t>
      </w:r>
    </w:p>
    <w:p w14:paraId="076A4861" w14:textId="77777777" w:rsidR="005D6EE3" w:rsidRDefault="005D6EE3">
      <w:pPr>
        <w:spacing w:line="240" w:lineRule="auto"/>
        <w:rPr>
          <w:noProof/>
        </w:rPr>
      </w:pPr>
    </w:p>
    <w:p w14:paraId="13675548" w14:textId="77777777" w:rsidR="005D6EE3" w:rsidRDefault="005D6EE3">
      <w:pPr>
        <w:spacing w:line="240" w:lineRule="auto"/>
        <w:rPr>
          <w:noProof/>
        </w:rPr>
      </w:pPr>
    </w:p>
    <w:p w14:paraId="7E3F6CCA" w14:textId="77777777" w:rsidR="005D6EE3" w:rsidRDefault="002D6AD3">
      <w:pPr>
        <w:pStyle w:val="ColorfulList-Accent11"/>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NÚMERO DE LOTE</w:t>
      </w:r>
    </w:p>
    <w:p w14:paraId="623D8614" w14:textId="77777777" w:rsidR="005D6EE3" w:rsidRDefault="005D6EE3">
      <w:pPr>
        <w:spacing w:line="240" w:lineRule="auto"/>
        <w:rPr>
          <w:i/>
          <w:noProof/>
        </w:rPr>
      </w:pPr>
    </w:p>
    <w:p w14:paraId="6D4DA17A" w14:textId="77777777" w:rsidR="005D6EE3" w:rsidRDefault="002D6AD3">
      <w:pPr>
        <w:spacing w:line="240" w:lineRule="auto"/>
        <w:rPr>
          <w:noProof/>
        </w:rPr>
      </w:pPr>
      <w:r>
        <w:t>Lote</w:t>
      </w:r>
    </w:p>
    <w:p w14:paraId="5638BAF5" w14:textId="77777777" w:rsidR="005D6EE3" w:rsidRDefault="005D6EE3">
      <w:pPr>
        <w:spacing w:line="240" w:lineRule="auto"/>
        <w:rPr>
          <w:noProof/>
        </w:rPr>
      </w:pPr>
    </w:p>
    <w:p w14:paraId="596929BC" w14:textId="77777777" w:rsidR="005D6EE3" w:rsidRDefault="005D6EE3">
      <w:pPr>
        <w:spacing w:line="240" w:lineRule="auto"/>
        <w:rPr>
          <w:noProof/>
        </w:rPr>
      </w:pPr>
    </w:p>
    <w:p w14:paraId="3272FE3E" w14:textId="77777777" w:rsidR="005D6EE3" w:rsidRDefault="002D6AD3">
      <w:pPr>
        <w:pStyle w:val="ColorfulList-Accent11"/>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CONDICIONES GENERALES DE DISPENSACIÓN</w:t>
      </w:r>
    </w:p>
    <w:p w14:paraId="00906E6A" w14:textId="77777777" w:rsidR="005D6EE3" w:rsidRDefault="005D6EE3">
      <w:pPr>
        <w:spacing w:line="240" w:lineRule="auto"/>
        <w:rPr>
          <w:i/>
          <w:noProof/>
        </w:rPr>
      </w:pPr>
    </w:p>
    <w:p w14:paraId="3FE87C79" w14:textId="77777777" w:rsidR="005D6EE3" w:rsidRDefault="005D6EE3">
      <w:pPr>
        <w:spacing w:line="240" w:lineRule="auto"/>
        <w:rPr>
          <w:noProof/>
        </w:rPr>
      </w:pPr>
    </w:p>
    <w:p w14:paraId="54FC0EFD" w14:textId="77777777" w:rsidR="005D6EE3" w:rsidRDefault="002D6AD3">
      <w:pPr>
        <w:pStyle w:val="ColorfulList-Accent11"/>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INSTRUCCIONES DE USO</w:t>
      </w:r>
    </w:p>
    <w:p w14:paraId="64D7EDD4" w14:textId="77777777" w:rsidR="005D6EE3" w:rsidRDefault="005D6EE3">
      <w:pPr>
        <w:spacing w:line="240" w:lineRule="auto"/>
        <w:rPr>
          <w:noProof/>
        </w:rPr>
      </w:pPr>
    </w:p>
    <w:p w14:paraId="4ACBC9C3" w14:textId="77777777" w:rsidR="005D6EE3" w:rsidRDefault="005D6EE3">
      <w:pPr>
        <w:spacing w:line="240" w:lineRule="auto"/>
        <w:rPr>
          <w:noProof/>
        </w:rPr>
      </w:pPr>
    </w:p>
    <w:p w14:paraId="07081F53" w14:textId="77777777" w:rsidR="005D6EE3" w:rsidRDefault="002D6AD3">
      <w:pPr>
        <w:pStyle w:val="ColorfulList-Accent11"/>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INFORMACIÓN EN BRAILLE</w:t>
      </w:r>
    </w:p>
    <w:p w14:paraId="5DA672B1" w14:textId="77777777" w:rsidR="005D6EE3" w:rsidRDefault="005D6EE3">
      <w:pPr>
        <w:spacing w:line="240" w:lineRule="auto"/>
        <w:rPr>
          <w:noProof/>
        </w:rPr>
      </w:pPr>
    </w:p>
    <w:p w14:paraId="558ACB56" w14:textId="77777777" w:rsidR="005D6EE3" w:rsidRDefault="002D6AD3">
      <w:pPr>
        <w:spacing w:line="240" w:lineRule="auto"/>
        <w:rPr>
          <w:noProof/>
          <w:shd w:val="clear" w:color="auto" w:fill="CCCCCC"/>
        </w:rPr>
      </w:pPr>
      <w:r>
        <w:rPr>
          <w:highlight w:val="lightGray"/>
        </w:rPr>
        <w:t>Se acepta la justificación para no incluir la información en Braille</w:t>
      </w:r>
      <w:r>
        <w:t>.</w:t>
      </w:r>
    </w:p>
    <w:p w14:paraId="48A796AE" w14:textId="77777777" w:rsidR="005D6EE3" w:rsidRDefault="005D6EE3">
      <w:pPr>
        <w:spacing w:line="240" w:lineRule="auto"/>
        <w:rPr>
          <w:noProof/>
          <w:shd w:val="clear" w:color="auto" w:fill="CCCCCC"/>
        </w:rPr>
      </w:pPr>
    </w:p>
    <w:p w14:paraId="604C7563" w14:textId="77777777" w:rsidR="005D6EE3" w:rsidRDefault="005D6EE3">
      <w:pPr>
        <w:spacing w:line="240" w:lineRule="auto"/>
        <w:rPr>
          <w:noProof/>
          <w:shd w:val="clear" w:color="auto" w:fill="CCCCCC"/>
        </w:rPr>
      </w:pPr>
    </w:p>
    <w:p w14:paraId="7040518B" w14:textId="77777777" w:rsidR="005D6EE3" w:rsidRDefault="002D6AD3">
      <w:pPr>
        <w:pStyle w:val="ColorfulList-Accent11"/>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i/>
          <w:noProof/>
          <w:lang w:val="pt-PT"/>
        </w:rPr>
      </w:pPr>
      <w:r>
        <w:rPr>
          <w:b/>
          <w:noProof/>
          <w:lang w:val="pt-PT"/>
        </w:rPr>
        <w:t>IDENTIFICADOR ÚNICO - CÓDIGO DE BARRAS 2D</w:t>
      </w:r>
    </w:p>
    <w:p w14:paraId="6E8547FD" w14:textId="77777777" w:rsidR="005D6EE3" w:rsidRDefault="005D6EE3">
      <w:pPr>
        <w:spacing w:line="240" w:lineRule="auto"/>
        <w:rPr>
          <w:noProof/>
          <w:lang w:val="pt-PT"/>
        </w:rPr>
      </w:pPr>
    </w:p>
    <w:p w14:paraId="0A27B6EA" w14:textId="77777777" w:rsidR="005D6EE3" w:rsidRDefault="002D6AD3">
      <w:pPr>
        <w:spacing w:line="240" w:lineRule="auto"/>
        <w:rPr>
          <w:noProof/>
          <w:shd w:val="clear" w:color="auto" w:fill="CCCCCC"/>
        </w:rPr>
      </w:pPr>
      <w:r>
        <w:rPr>
          <w:highlight w:val="lightGray"/>
        </w:rPr>
        <w:t>Incluido el código de barras 2D que lleva el identificador único.</w:t>
      </w:r>
    </w:p>
    <w:p w14:paraId="30A0E82E" w14:textId="77777777" w:rsidR="005D6EE3" w:rsidRDefault="005D6EE3">
      <w:pPr>
        <w:spacing w:line="240" w:lineRule="auto"/>
        <w:rPr>
          <w:noProof/>
          <w:shd w:val="clear" w:color="auto" w:fill="CCCCCC"/>
        </w:rPr>
      </w:pPr>
    </w:p>
    <w:p w14:paraId="27F7F6E4" w14:textId="77777777" w:rsidR="005D6EE3" w:rsidRDefault="005D6EE3">
      <w:pPr>
        <w:spacing w:line="240" w:lineRule="auto"/>
        <w:rPr>
          <w:b/>
          <w:noProof/>
          <w:u w:val="single"/>
        </w:rPr>
      </w:pPr>
    </w:p>
    <w:p w14:paraId="6EC75BEC" w14:textId="77777777" w:rsidR="005D6EE3" w:rsidRDefault="002D6AD3">
      <w:pPr>
        <w:pStyle w:val="ColorfulList-Accent11"/>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i/>
          <w:noProof/>
        </w:rPr>
      </w:pPr>
      <w:r>
        <w:rPr>
          <w:b/>
          <w:noProof/>
        </w:rPr>
        <w:t>IDENTIFICADOR ÚNICO - INFORMACIÓN EN CARACTERES VISUALES</w:t>
      </w:r>
    </w:p>
    <w:p w14:paraId="711E576E" w14:textId="77777777" w:rsidR="005D6EE3" w:rsidRDefault="005D6EE3">
      <w:pPr>
        <w:spacing w:line="240" w:lineRule="auto"/>
        <w:rPr>
          <w:noProof/>
        </w:rPr>
      </w:pPr>
    </w:p>
    <w:p w14:paraId="340D09FA" w14:textId="77777777" w:rsidR="005D6EE3" w:rsidRDefault="002D6AD3">
      <w:pPr>
        <w:spacing w:line="240" w:lineRule="auto"/>
      </w:pPr>
      <w:r>
        <w:t>PC</w:t>
      </w:r>
    </w:p>
    <w:p w14:paraId="73448EC3" w14:textId="77777777" w:rsidR="005D6EE3" w:rsidRDefault="002D6AD3">
      <w:pPr>
        <w:spacing w:line="240" w:lineRule="auto"/>
      </w:pPr>
      <w:r>
        <w:t>SN</w:t>
      </w:r>
    </w:p>
    <w:p w14:paraId="2825D1F7" w14:textId="77777777" w:rsidR="005D6EE3" w:rsidRDefault="002D6AD3">
      <w:pPr>
        <w:spacing w:line="240" w:lineRule="auto"/>
      </w:pPr>
      <w:r>
        <w:t>NN</w:t>
      </w:r>
    </w:p>
    <w:p w14:paraId="4DF4C5C6" w14:textId="77777777" w:rsidR="005D6EE3" w:rsidRDefault="002D6AD3">
      <w:pPr>
        <w:shd w:val="clear" w:color="auto" w:fill="FFFFFF"/>
        <w:spacing w:line="240" w:lineRule="auto"/>
        <w:rPr>
          <w:noProof/>
        </w:rPr>
      </w:pPr>
      <w:r>
        <w:br w:type="page"/>
      </w:r>
    </w:p>
    <w:p w14:paraId="42541CFD" w14:textId="77777777" w:rsidR="005D6EE3" w:rsidRDefault="002D6AD3">
      <w:pPr>
        <w:pBdr>
          <w:top w:val="single" w:sz="4" w:space="1" w:color="auto"/>
          <w:left w:val="single" w:sz="4" w:space="4" w:color="auto"/>
          <w:bottom w:val="single" w:sz="4" w:space="1" w:color="auto"/>
          <w:right w:val="single" w:sz="4" w:space="4" w:color="auto"/>
        </w:pBdr>
        <w:spacing w:line="240" w:lineRule="auto"/>
        <w:rPr>
          <w:b/>
          <w:noProof/>
        </w:rPr>
      </w:pPr>
      <w:r>
        <w:rPr>
          <w:b/>
          <w:noProof/>
        </w:rPr>
        <w:t>INFORMACIÓN QUE DEBE FIGURAR EN EL EMBALAJE EXTERIOR</w:t>
      </w:r>
    </w:p>
    <w:p w14:paraId="2FE8EA81" w14:textId="77777777" w:rsidR="005D6EE3" w:rsidRDefault="005D6EE3">
      <w:pPr>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1579337A" w14:textId="77777777" w:rsidR="005D6EE3" w:rsidRDefault="002D6AD3">
      <w:pPr>
        <w:pBdr>
          <w:top w:val="single" w:sz="4" w:space="1" w:color="auto"/>
          <w:left w:val="single" w:sz="4" w:space="4" w:color="auto"/>
          <w:bottom w:val="single" w:sz="4" w:space="1" w:color="auto"/>
          <w:right w:val="single" w:sz="4" w:space="4" w:color="auto"/>
        </w:pBdr>
        <w:spacing w:line="240" w:lineRule="auto"/>
        <w:rPr>
          <w:bCs/>
          <w:noProof/>
        </w:rPr>
      </w:pPr>
      <w:r>
        <w:rPr>
          <w:b/>
          <w:noProof/>
        </w:rPr>
        <w:t xml:space="preserve">CAJA DE CARTÓN: ENVASE MÚLTIPLE, CON BLUE BOX </w:t>
      </w:r>
    </w:p>
    <w:p w14:paraId="65B89647" w14:textId="77777777" w:rsidR="005D6EE3" w:rsidRDefault="005D6EE3">
      <w:pPr>
        <w:spacing w:line="240" w:lineRule="auto"/>
        <w:rPr>
          <w:noProof/>
        </w:rPr>
      </w:pPr>
    </w:p>
    <w:p w14:paraId="7569FC27" w14:textId="77777777" w:rsidR="005D6EE3" w:rsidRDefault="002D6AD3">
      <w:pPr>
        <w:pStyle w:val="ColorfulList-Accent11"/>
        <w:numPr>
          <w:ilvl w:val="0"/>
          <w:numId w:val="26"/>
        </w:numPr>
        <w:pBdr>
          <w:top w:val="single" w:sz="4" w:space="1" w:color="auto"/>
          <w:left w:val="single" w:sz="4" w:space="4" w:color="auto"/>
          <w:bottom w:val="single" w:sz="4" w:space="1" w:color="auto"/>
          <w:right w:val="single" w:sz="4" w:space="4" w:color="auto"/>
        </w:pBdr>
        <w:spacing w:line="240" w:lineRule="auto"/>
        <w:ind w:hanging="502"/>
        <w:outlineLvl w:val="0"/>
      </w:pPr>
      <w:r>
        <w:rPr>
          <w:b/>
        </w:rPr>
        <w:t>NOMBRE DEL MEDICAMENTO</w:t>
      </w:r>
    </w:p>
    <w:p w14:paraId="7DFB669D" w14:textId="77777777" w:rsidR="005D6EE3" w:rsidRDefault="005D6EE3">
      <w:pPr>
        <w:spacing w:line="240" w:lineRule="auto"/>
        <w:rPr>
          <w:noProof/>
        </w:rPr>
      </w:pPr>
    </w:p>
    <w:p w14:paraId="309C9E61" w14:textId="77777777" w:rsidR="005D6EE3" w:rsidRDefault="002D6AD3">
      <w:pPr>
        <w:spacing w:line="240" w:lineRule="auto"/>
        <w:rPr>
          <w:noProof/>
        </w:rPr>
      </w:pPr>
      <w:r>
        <w:t>Xerava 50 mg polvo para concentrado para solución para perfusión</w:t>
      </w:r>
    </w:p>
    <w:p w14:paraId="0374C722" w14:textId="77777777" w:rsidR="005D6EE3" w:rsidRDefault="002D6AD3">
      <w:pPr>
        <w:spacing w:line="240" w:lineRule="auto"/>
      </w:pPr>
      <w:proofErr w:type="spellStart"/>
      <w:r>
        <w:t>eravaciclina</w:t>
      </w:r>
      <w:proofErr w:type="spellEnd"/>
    </w:p>
    <w:p w14:paraId="3208194D" w14:textId="77777777" w:rsidR="005D6EE3" w:rsidRDefault="005D6EE3">
      <w:pPr>
        <w:spacing w:line="240" w:lineRule="auto"/>
        <w:rPr>
          <w:noProof/>
        </w:rPr>
      </w:pPr>
    </w:p>
    <w:p w14:paraId="7BBF706B" w14:textId="77777777" w:rsidR="005D6EE3" w:rsidRDefault="005D6EE3">
      <w:pPr>
        <w:spacing w:line="240" w:lineRule="auto"/>
        <w:rPr>
          <w:noProof/>
        </w:rPr>
      </w:pPr>
    </w:p>
    <w:p w14:paraId="7A48A3B7" w14:textId="77777777" w:rsidR="005D6EE3" w:rsidRDefault="002D6AD3">
      <w:pPr>
        <w:pStyle w:val="ColorfulList-Accent11"/>
        <w:numPr>
          <w:ilvl w:val="0"/>
          <w:numId w:val="26"/>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PRINCIPIO(S) ACTIVO(S)</w:t>
      </w:r>
    </w:p>
    <w:p w14:paraId="4FBDA495" w14:textId="77777777" w:rsidR="005D6EE3" w:rsidRDefault="005D6EE3">
      <w:pPr>
        <w:spacing w:line="240" w:lineRule="auto"/>
        <w:rPr>
          <w:noProof/>
        </w:rPr>
      </w:pPr>
    </w:p>
    <w:p w14:paraId="395FC0C5" w14:textId="77777777" w:rsidR="005D6EE3" w:rsidRDefault="002D6AD3">
      <w:pPr>
        <w:spacing w:line="240" w:lineRule="auto"/>
        <w:rPr>
          <w:noProof/>
        </w:rPr>
      </w:pPr>
      <w:r>
        <w:t xml:space="preserve">Cada vial contiene 50 mg de </w:t>
      </w:r>
      <w:proofErr w:type="spellStart"/>
      <w:r>
        <w:t>eravaciclina</w:t>
      </w:r>
      <w:proofErr w:type="spellEnd"/>
      <w:r>
        <w:t>.</w:t>
      </w:r>
    </w:p>
    <w:p w14:paraId="29731AD6" w14:textId="77777777" w:rsidR="005D6EE3" w:rsidRDefault="002D6AD3">
      <w:pPr>
        <w:spacing w:line="240" w:lineRule="auto"/>
        <w:rPr>
          <w:noProof/>
        </w:rPr>
      </w:pPr>
      <w:r>
        <w:t xml:space="preserve">Tras la reconstitución, 1 mililitro contiene 10 mg de </w:t>
      </w:r>
      <w:proofErr w:type="spellStart"/>
      <w:r>
        <w:t>eravaciclina</w:t>
      </w:r>
      <w:proofErr w:type="spellEnd"/>
      <w:r>
        <w:t>.</w:t>
      </w:r>
    </w:p>
    <w:p w14:paraId="3FD95258" w14:textId="77777777" w:rsidR="005D6EE3" w:rsidRDefault="005D6EE3">
      <w:pPr>
        <w:spacing w:line="240" w:lineRule="auto"/>
        <w:rPr>
          <w:noProof/>
        </w:rPr>
      </w:pPr>
    </w:p>
    <w:p w14:paraId="0F38C234" w14:textId="77777777" w:rsidR="005D6EE3" w:rsidRDefault="005D6EE3">
      <w:pPr>
        <w:spacing w:line="240" w:lineRule="auto"/>
        <w:rPr>
          <w:noProof/>
        </w:rPr>
      </w:pPr>
    </w:p>
    <w:p w14:paraId="0F7EFC44" w14:textId="77777777" w:rsidR="005D6EE3" w:rsidRDefault="002D6AD3">
      <w:pPr>
        <w:pStyle w:val="ColorfulList-Accent11"/>
        <w:numPr>
          <w:ilvl w:val="0"/>
          <w:numId w:val="26"/>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LISTA DE EXCIPIENTES</w:t>
      </w:r>
    </w:p>
    <w:p w14:paraId="15A07919" w14:textId="77777777" w:rsidR="005D6EE3" w:rsidRDefault="005D6EE3">
      <w:pPr>
        <w:spacing w:line="240" w:lineRule="auto"/>
        <w:rPr>
          <w:noProof/>
        </w:rPr>
      </w:pPr>
    </w:p>
    <w:p w14:paraId="485276FE" w14:textId="77777777" w:rsidR="005D6EE3" w:rsidRDefault="002D6AD3">
      <w:pPr>
        <w:spacing w:line="240" w:lineRule="auto"/>
        <w:rPr>
          <w:lang w:val="pt-PT"/>
        </w:rPr>
      </w:pPr>
      <w:r>
        <w:rPr>
          <w:lang w:val="pt-PT"/>
        </w:rPr>
        <w:t>manitol (E421), hidróxido de sodio, ácido clorhídrico.</w:t>
      </w:r>
    </w:p>
    <w:p w14:paraId="1EABCFFB" w14:textId="77777777" w:rsidR="005D6EE3" w:rsidRDefault="005D6EE3">
      <w:pPr>
        <w:spacing w:line="240" w:lineRule="auto"/>
        <w:rPr>
          <w:noProof/>
          <w:lang w:val="pt-PT"/>
        </w:rPr>
      </w:pPr>
    </w:p>
    <w:p w14:paraId="4056A4A1" w14:textId="77777777" w:rsidR="005D6EE3" w:rsidRDefault="005D6EE3">
      <w:pPr>
        <w:spacing w:line="240" w:lineRule="auto"/>
        <w:rPr>
          <w:noProof/>
          <w:lang w:val="pt-PT"/>
        </w:rPr>
      </w:pPr>
    </w:p>
    <w:p w14:paraId="56F68329" w14:textId="77777777" w:rsidR="005D6EE3" w:rsidRDefault="002D6AD3">
      <w:pPr>
        <w:pStyle w:val="ColorfulList-Accent11"/>
        <w:numPr>
          <w:ilvl w:val="0"/>
          <w:numId w:val="26"/>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FORMA FARMACÉUTICA Y CONTENIDO DEL ENVASE</w:t>
      </w:r>
    </w:p>
    <w:p w14:paraId="4A12B175" w14:textId="77777777" w:rsidR="005D6EE3" w:rsidRDefault="005D6EE3">
      <w:pPr>
        <w:spacing w:line="240" w:lineRule="auto"/>
        <w:rPr>
          <w:noProof/>
        </w:rPr>
      </w:pPr>
    </w:p>
    <w:p w14:paraId="4A2EAF1E" w14:textId="77777777" w:rsidR="005D6EE3" w:rsidRDefault="002D6AD3">
      <w:pPr>
        <w:tabs>
          <w:tab w:val="clear" w:pos="567"/>
        </w:tabs>
        <w:spacing w:line="240" w:lineRule="auto"/>
        <w:rPr>
          <w:rFonts w:eastAsia="SimSun"/>
        </w:rPr>
      </w:pPr>
      <w:r>
        <w:rPr>
          <w:highlight w:val="lightGray"/>
        </w:rPr>
        <w:t>Polvo para concentrado para solución para perfusión</w:t>
      </w:r>
    </w:p>
    <w:p w14:paraId="7C00F506" w14:textId="77777777" w:rsidR="005D6EE3" w:rsidRDefault="002D6AD3">
      <w:pPr>
        <w:spacing w:line="240" w:lineRule="auto"/>
        <w:rPr>
          <w:noProof/>
          <w:szCs w:val="22"/>
        </w:rPr>
      </w:pPr>
      <w:r>
        <w:t>Envase múltiple: 12 (12 x 1) viales</w:t>
      </w:r>
    </w:p>
    <w:p w14:paraId="4BC4F34C" w14:textId="77777777" w:rsidR="005D6EE3" w:rsidRDefault="005D6EE3">
      <w:pPr>
        <w:spacing w:line="240" w:lineRule="auto"/>
        <w:rPr>
          <w:noProof/>
        </w:rPr>
      </w:pPr>
    </w:p>
    <w:p w14:paraId="5DB677DC" w14:textId="77777777" w:rsidR="005D6EE3" w:rsidRDefault="005D6EE3">
      <w:pPr>
        <w:spacing w:line="240" w:lineRule="auto"/>
        <w:rPr>
          <w:noProof/>
        </w:rPr>
      </w:pPr>
    </w:p>
    <w:p w14:paraId="3C21172D" w14:textId="77777777" w:rsidR="005D6EE3" w:rsidRDefault="002D6AD3">
      <w:pPr>
        <w:pStyle w:val="ColorfulList-Accent11"/>
        <w:numPr>
          <w:ilvl w:val="0"/>
          <w:numId w:val="26"/>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FORMA Y VÍA(S) DE ADMINISTRACIÓN</w:t>
      </w:r>
    </w:p>
    <w:p w14:paraId="5C82F489" w14:textId="77777777" w:rsidR="005D6EE3" w:rsidRDefault="005D6EE3">
      <w:pPr>
        <w:spacing w:line="240" w:lineRule="auto"/>
        <w:rPr>
          <w:noProof/>
        </w:rPr>
      </w:pPr>
    </w:p>
    <w:p w14:paraId="26EC07C9" w14:textId="77777777" w:rsidR="005D6EE3" w:rsidRDefault="002D6AD3">
      <w:pPr>
        <w:spacing w:line="240" w:lineRule="auto"/>
        <w:rPr>
          <w:noProof/>
        </w:rPr>
      </w:pPr>
      <w:r>
        <w:t>Leer el prospecto antes de utilizar este medicamento.</w:t>
      </w:r>
    </w:p>
    <w:p w14:paraId="47F35F98" w14:textId="77777777" w:rsidR="005D6EE3" w:rsidRDefault="002D6AD3">
      <w:pPr>
        <w:spacing w:line="240" w:lineRule="auto"/>
        <w:rPr>
          <w:noProof/>
        </w:rPr>
      </w:pPr>
      <w:r>
        <w:t>vía intravenosa tras reconstitución y dilución</w:t>
      </w:r>
    </w:p>
    <w:p w14:paraId="5EA71F30" w14:textId="77777777" w:rsidR="005D6EE3" w:rsidRDefault="005D6EE3">
      <w:pPr>
        <w:spacing w:line="240" w:lineRule="auto"/>
        <w:rPr>
          <w:noProof/>
        </w:rPr>
      </w:pPr>
    </w:p>
    <w:p w14:paraId="4C644D87" w14:textId="77777777" w:rsidR="005D6EE3" w:rsidRDefault="005D6EE3">
      <w:pPr>
        <w:spacing w:line="240" w:lineRule="auto"/>
        <w:rPr>
          <w:noProof/>
        </w:rPr>
      </w:pPr>
    </w:p>
    <w:p w14:paraId="3EFF0CC2" w14:textId="77777777" w:rsidR="005D6EE3" w:rsidRDefault="002D6AD3">
      <w:pPr>
        <w:pStyle w:val="ColorfulList-Accent11"/>
        <w:numPr>
          <w:ilvl w:val="0"/>
          <w:numId w:val="26"/>
        </w:num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ADVERTENCIA ESPECIAL DE QUE EL MEDICAMENTO DEBE MANTENERSE FUERA DE LA VISTA Y DEL ALCANCE DE LOS NIÑOS</w:t>
      </w:r>
    </w:p>
    <w:p w14:paraId="59994AB6" w14:textId="77777777" w:rsidR="005D6EE3" w:rsidRDefault="005D6EE3">
      <w:pPr>
        <w:spacing w:line="240" w:lineRule="auto"/>
        <w:rPr>
          <w:noProof/>
        </w:rPr>
      </w:pPr>
    </w:p>
    <w:p w14:paraId="68D418F5" w14:textId="77777777" w:rsidR="005D6EE3" w:rsidRDefault="002D6AD3">
      <w:pPr>
        <w:spacing w:line="240" w:lineRule="auto"/>
        <w:outlineLvl w:val="0"/>
        <w:rPr>
          <w:noProof/>
        </w:rPr>
      </w:pPr>
      <w:r>
        <w:t>Mantener fuera de la vista y del alcance de los niños.</w:t>
      </w:r>
    </w:p>
    <w:p w14:paraId="2BCE5DF9" w14:textId="77777777" w:rsidR="005D6EE3" w:rsidRDefault="005D6EE3">
      <w:pPr>
        <w:spacing w:line="240" w:lineRule="auto"/>
        <w:rPr>
          <w:noProof/>
        </w:rPr>
      </w:pPr>
    </w:p>
    <w:p w14:paraId="26F7F3AC" w14:textId="77777777" w:rsidR="005D6EE3" w:rsidRDefault="005D6EE3">
      <w:pPr>
        <w:spacing w:line="240" w:lineRule="auto"/>
        <w:rPr>
          <w:noProof/>
        </w:rPr>
      </w:pPr>
    </w:p>
    <w:p w14:paraId="114BDBA3" w14:textId="77777777" w:rsidR="005D6EE3" w:rsidRDefault="002D6AD3">
      <w:pPr>
        <w:pStyle w:val="ColorfulList-Accent11"/>
        <w:numPr>
          <w:ilvl w:val="0"/>
          <w:numId w:val="26"/>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OTRA(S) ADVERTENCIA(S) ESPECIAL(ES), SI ES NECESARIO</w:t>
      </w:r>
    </w:p>
    <w:p w14:paraId="2635C100" w14:textId="77777777" w:rsidR="005D6EE3" w:rsidRDefault="005D6EE3">
      <w:pPr>
        <w:tabs>
          <w:tab w:val="left" w:pos="749"/>
        </w:tabs>
        <w:spacing w:line="240" w:lineRule="auto"/>
      </w:pPr>
    </w:p>
    <w:p w14:paraId="7739ED18" w14:textId="77777777" w:rsidR="005D6EE3" w:rsidRDefault="005D6EE3">
      <w:pPr>
        <w:tabs>
          <w:tab w:val="left" w:pos="749"/>
        </w:tabs>
        <w:spacing w:line="240" w:lineRule="auto"/>
      </w:pPr>
    </w:p>
    <w:p w14:paraId="0449B898" w14:textId="77777777" w:rsidR="005D6EE3" w:rsidRDefault="002D6AD3">
      <w:pPr>
        <w:pStyle w:val="ColorfulList-Accent11"/>
        <w:numPr>
          <w:ilvl w:val="0"/>
          <w:numId w:val="26"/>
        </w:numPr>
        <w:pBdr>
          <w:top w:val="single" w:sz="4" w:space="1" w:color="auto"/>
          <w:left w:val="single" w:sz="4" w:space="4" w:color="auto"/>
          <w:bottom w:val="single" w:sz="4" w:space="1" w:color="auto"/>
          <w:right w:val="single" w:sz="4" w:space="4" w:color="auto"/>
        </w:pBdr>
        <w:spacing w:line="240" w:lineRule="auto"/>
        <w:ind w:left="0" w:firstLine="0"/>
        <w:outlineLvl w:val="0"/>
      </w:pPr>
      <w:r>
        <w:rPr>
          <w:b/>
        </w:rPr>
        <w:t>FECHA DE CADUCIDAD</w:t>
      </w:r>
    </w:p>
    <w:p w14:paraId="1B3B50E6" w14:textId="77777777" w:rsidR="005D6EE3" w:rsidRDefault="005D6EE3">
      <w:pPr>
        <w:spacing w:line="240" w:lineRule="auto"/>
      </w:pPr>
    </w:p>
    <w:p w14:paraId="4D9B4B70" w14:textId="77777777" w:rsidR="005D6EE3" w:rsidRDefault="002D6AD3">
      <w:pPr>
        <w:spacing w:line="240" w:lineRule="auto"/>
      </w:pPr>
      <w:r>
        <w:t>CAD</w:t>
      </w:r>
    </w:p>
    <w:p w14:paraId="59A9F741" w14:textId="77777777" w:rsidR="005D6EE3" w:rsidRDefault="005D6EE3">
      <w:pPr>
        <w:spacing w:line="240" w:lineRule="auto"/>
        <w:rPr>
          <w:noProof/>
        </w:rPr>
      </w:pPr>
    </w:p>
    <w:p w14:paraId="687F6435" w14:textId="77777777" w:rsidR="005D6EE3" w:rsidRDefault="005D6EE3">
      <w:pPr>
        <w:spacing w:line="240" w:lineRule="auto"/>
        <w:rPr>
          <w:noProof/>
        </w:rPr>
      </w:pPr>
    </w:p>
    <w:p w14:paraId="7A343F29" w14:textId="77777777" w:rsidR="005D6EE3" w:rsidRDefault="002D6AD3">
      <w:pPr>
        <w:pStyle w:val="ColorfulList-Accent11"/>
        <w:keepNext/>
        <w:numPr>
          <w:ilvl w:val="0"/>
          <w:numId w:val="26"/>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CONDICIONES ESPECIALES DE CONSERVACIÓN</w:t>
      </w:r>
    </w:p>
    <w:p w14:paraId="4167F60A" w14:textId="77777777" w:rsidR="005D6EE3" w:rsidRDefault="005D6EE3">
      <w:pPr>
        <w:keepNext/>
        <w:spacing w:line="240" w:lineRule="auto"/>
        <w:rPr>
          <w:noProof/>
        </w:rPr>
      </w:pPr>
    </w:p>
    <w:p w14:paraId="4C56B812" w14:textId="77777777" w:rsidR="005D6EE3" w:rsidRDefault="002D6AD3">
      <w:pPr>
        <w:spacing w:line="240" w:lineRule="auto"/>
        <w:ind w:left="567" w:hanging="567"/>
        <w:rPr>
          <w:noProof/>
        </w:rPr>
      </w:pPr>
      <w:r>
        <w:rPr>
          <w:b/>
        </w:rPr>
        <w:t>Conservar en nevera.</w:t>
      </w:r>
      <w:r>
        <w:t xml:space="preserve"> Conservar el vial en el embalaje interior para protegerlo de la luz.</w:t>
      </w:r>
    </w:p>
    <w:p w14:paraId="35E06D98" w14:textId="77777777" w:rsidR="005D6EE3" w:rsidRDefault="005D6EE3">
      <w:pPr>
        <w:spacing w:line="240" w:lineRule="auto"/>
        <w:ind w:left="567" w:hanging="567"/>
        <w:rPr>
          <w:noProof/>
        </w:rPr>
      </w:pPr>
    </w:p>
    <w:p w14:paraId="7DD93F00" w14:textId="77777777" w:rsidR="005D6EE3" w:rsidRDefault="005D6EE3">
      <w:pPr>
        <w:spacing w:line="240" w:lineRule="auto"/>
        <w:ind w:left="567" w:hanging="567"/>
        <w:rPr>
          <w:noProof/>
        </w:rPr>
      </w:pPr>
    </w:p>
    <w:p w14:paraId="1252DA97" w14:textId="77777777" w:rsidR="005D6EE3" w:rsidRDefault="002D6AD3">
      <w:pPr>
        <w:pStyle w:val="ColorfulList-Accent11"/>
        <w:keepNext/>
        <w:numPr>
          <w:ilvl w:val="0"/>
          <w:numId w:val="26"/>
        </w:num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PRECAUCIONES ESPECIALES DE ELIMINACIÓN DEL MEDICAMENTO NO UTILIZADO Y DE LOS MATERIALES DERIVADOS DE SU USO, CUANDO CORRESPONDA</w:t>
      </w:r>
    </w:p>
    <w:p w14:paraId="0F988270" w14:textId="77777777" w:rsidR="005D6EE3" w:rsidRDefault="005D6EE3">
      <w:pPr>
        <w:spacing w:line="240" w:lineRule="auto"/>
        <w:rPr>
          <w:noProof/>
        </w:rPr>
      </w:pPr>
    </w:p>
    <w:p w14:paraId="68D0C346" w14:textId="77777777" w:rsidR="005D6EE3" w:rsidRDefault="005D6EE3">
      <w:pPr>
        <w:spacing w:line="240" w:lineRule="auto"/>
        <w:rPr>
          <w:noProof/>
        </w:rPr>
      </w:pPr>
    </w:p>
    <w:p w14:paraId="2BE0444D" w14:textId="77777777" w:rsidR="005D6EE3" w:rsidRDefault="002D6AD3">
      <w:pPr>
        <w:pStyle w:val="ColorfulList-Accent11"/>
        <w:numPr>
          <w:ilvl w:val="0"/>
          <w:numId w:val="26"/>
        </w:num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NOMBRE Y DIRECCIÓN DEL TITULAR DE LA AUTORIZACIÓN DE COMERCIALIZACIÓN</w:t>
      </w:r>
    </w:p>
    <w:p w14:paraId="55A8F8B7" w14:textId="77777777" w:rsidR="005D6EE3" w:rsidRDefault="005D6EE3">
      <w:pPr>
        <w:spacing w:line="240" w:lineRule="auto"/>
        <w:rPr>
          <w:noProof/>
        </w:rPr>
      </w:pPr>
    </w:p>
    <w:p w14:paraId="4E5A6DE7" w14:textId="77777777" w:rsidR="005D6EE3" w:rsidRDefault="002D6AD3">
      <w:pPr>
        <w:contextualSpacing/>
        <w:rPr>
          <w:lang w:val="de-DE"/>
        </w:rPr>
      </w:pPr>
      <w:r>
        <w:rPr>
          <w:lang w:val="de-DE"/>
        </w:rPr>
        <w:t xml:space="preserve">PAION Pharma GmbH </w:t>
      </w:r>
    </w:p>
    <w:p w14:paraId="7E37268F" w14:textId="77777777" w:rsidR="005D6EE3" w:rsidRDefault="002D6AD3">
      <w:pPr>
        <w:contextualSpacing/>
        <w:rPr>
          <w:rFonts w:cs="Arial"/>
          <w:lang w:val="de-DE"/>
        </w:rPr>
      </w:pPr>
      <w:r>
        <w:rPr>
          <w:rFonts w:cs="Arial"/>
          <w:lang w:val="de-DE"/>
        </w:rPr>
        <w:t>Heussstraße 25</w:t>
      </w:r>
    </w:p>
    <w:p w14:paraId="24CF2E84" w14:textId="77777777" w:rsidR="005D6EE3" w:rsidRDefault="002D6AD3">
      <w:pPr>
        <w:contextualSpacing/>
        <w:rPr>
          <w:rFonts w:cs="Arial"/>
          <w:lang w:val="de-DE"/>
        </w:rPr>
      </w:pPr>
      <w:r>
        <w:rPr>
          <w:rFonts w:cs="Arial"/>
          <w:lang w:val="de-DE"/>
        </w:rPr>
        <w:t xml:space="preserve">52078 Aachen </w:t>
      </w:r>
    </w:p>
    <w:p w14:paraId="3B384D74" w14:textId="77777777" w:rsidR="005D6EE3" w:rsidRDefault="002D6AD3">
      <w:pPr>
        <w:contextualSpacing/>
        <w:rPr>
          <w:rFonts w:cs="Arial"/>
          <w:lang w:val="de-DE"/>
        </w:rPr>
      </w:pPr>
      <w:proofErr w:type="spellStart"/>
      <w:r>
        <w:rPr>
          <w:rFonts w:cs="Arial"/>
          <w:lang w:val="de-DE"/>
        </w:rPr>
        <w:t>Alemania</w:t>
      </w:r>
      <w:proofErr w:type="spellEnd"/>
    </w:p>
    <w:p w14:paraId="7A002A43" w14:textId="77777777" w:rsidR="005D6EE3" w:rsidRDefault="005D6EE3">
      <w:pPr>
        <w:spacing w:line="240" w:lineRule="auto"/>
        <w:rPr>
          <w:noProof/>
          <w:lang w:val="de-DE"/>
        </w:rPr>
      </w:pPr>
    </w:p>
    <w:p w14:paraId="73624559" w14:textId="77777777" w:rsidR="005D6EE3" w:rsidRDefault="005D6EE3">
      <w:pPr>
        <w:spacing w:line="240" w:lineRule="auto"/>
        <w:rPr>
          <w:noProof/>
          <w:lang w:val="de-DE"/>
        </w:rPr>
      </w:pPr>
    </w:p>
    <w:p w14:paraId="1C0B4EA9" w14:textId="77777777" w:rsidR="005D6EE3" w:rsidRDefault="002D6AD3">
      <w:pPr>
        <w:pStyle w:val="ColorfulList-Accent11"/>
        <w:numPr>
          <w:ilvl w:val="0"/>
          <w:numId w:val="26"/>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NÚMERO(S) DE AUTORIZACIÓN DE COMERCIALIZACIÓN</w:t>
      </w:r>
    </w:p>
    <w:p w14:paraId="78D56F73" w14:textId="77777777" w:rsidR="005D6EE3" w:rsidRDefault="005D6EE3">
      <w:pPr>
        <w:spacing w:line="240" w:lineRule="auto"/>
        <w:rPr>
          <w:noProof/>
        </w:rPr>
      </w:pPr>
    </w:p>
    <w:p w14:paraId="2F21889D" w14:textId="77777777" w:rsidR="005D6EE3" w:rsidRDefault="002D6AD3">
      <w:pPr>
        <w:spacing w:line="240" w:lineRule="auto"/>
      </w:pPr>
      <w:r>
        <w:t>EU/1/18/1312/002</w:t>
      </w:r>
    </w:p>
    <w:p w14:paraId="3482B000" w14:textId="77777777" w:rsidR="005D6EE3" w:rsidRDefault="005D6EE3">
      <w:pPr>
        <w:spacing w:line="240" w:lineRule="auto"/>
        <w:rPr>
          <w:noProof/>
        </w:rPr>
      </w:pPr>
    </w:p>
    <w:p w14:paraId="14A6B5FC" w14:textId="77777777" w:rsidR="005D6EE3" w:rsidRDefault="005D6EE3">
      <w:pPr>
        <w:spacing w:line="240" w:lineRule="auto"/>
        <w:rPr>
          <w:noProof/>
        </w:rPr>
      </w:pPr>
    </w:p>
    <w:p w14:paraId="5AA0510C" w14:textId="77777777" w:rsidR="005D6EE3" w:rsidRDefault="002D6AD3">
      <w:pPr>
        <w:pStyle w:val="ColorfulList-Accent11"/>
        <w:numPr>
          <w:ilvl w:val="0"/>
          <w:numId w:val="26"/>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NÚMERO DE LOTE</w:t>
      </w:r>
    </w:p>
    <w:p w14:paraId="535224A8" w14:textId="77777777" w:rsidR="005D6EE3" w:rsidRDefault="005D6EE3">
      <w:pPr>
        <w:spacing w:line="240" w:lineRule="auto"/>
        <w:rPr>
          <w:i/>
          <w:noProof/>
        </w:rPr>
      </w:pPr>
    </w:p>
    <w:p w14:paraId="11551F12" w14:textId="77777777" w:rsidR="005D6EE3" w:rsidRDefault="002D6AD3">
      <w:pPr>
        <w:spacing w:line="240" w:lineRule="auto"/>
        <w:rPr>
          <w:noProof/>
        </w:rPr>
      </w:pPr>
      <w:r>
        <w:t>Lot</w:t>
      </w:r>
    </w:p>
    <w:p w14:paraId="0995A772" w14:textId="77777777" w:rsidR="005D6EE3" w:rsidRDefault="005D6EE3">
      <w:pPr>
        <w:spacing w:line="240" w:lineRule="auto"/>
        <w:rPr>
          <w:noProof/>
        </w:rPr>
      </w:pPr>
    </w:p>
    <w:p w14:paraId="4D4572D7" w14:textId="77777777" w:rsidR="005D6EE3" w:rsidRDefault="005D6EE3">
      <w:pPr>
        <w:spacing w:line="240" w:lineRule="auto"/>
        <w:rPr>
          <w:noProof/>
        </w:rPr>
      </w:pPr>
    </w:p>
    <w:p w14:paraId="7C53854F" w14:textId="77777777" w:rsidR="005D6EE3" w:rsidRDefault="002D6AD3">
      <w:pPr>
        <w:pStyle w:val="ColorfulList-Accent11"/>
        <w:numPr>
          <w:ilvl w:val="0"/>
          <w:numId w:val="26"/>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CONDICIONES GENERALES DE DISPENSACIÓN</w:t>
      </w:r>
    </w:p>
    <w:p w14:paraId="2B2E146C" w14:textId="77777777" w:rsidR="005D6EE3" w:rsidRDefault="005D6EE3">
      <w:pPr>
        <w:spacing w:line="240" w:lineRule="auto"/>
        <w:rPr>
          <w:noProof/>
        </w:rPr>
      </w:pPr>
    </w:p>
    <w:p w14:paraId="21D23C4B" w14:textId="77777777" w:rsidR="005D6EE3" w:rsidRDefault="005D6EE3">
      <w:pPr>
        <w:spacing w:line="240" w:lineRule="auto"/>
        <w:rPr>
          <w:noProof/>
        </w:rPr>
      </w:pPr>
    </w:p>
    <w:p w14:paraId="195FC08C" w14:textId="77777777" w:rsidR="005D6EE3" w:rsidRDefault="002D6AD3">
      <w:pPr>
        <w:pStyle w:val="ColorfulList-Accent11"/>
        <w:numPr>
          <w:ilvl w:val="0"/>
          <w:numId w:val="26"/>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INSTRUCCIONES DE USO</w:t>
      </w:r>
    </w:p>
    <w:p w14:paraId="096A7049" w14:textId="77777777" w:rsidR="005D6EE3" w:rsidRDefault="005D6EE3">
      <w:pPr>
        <w:spacing w:line="240" w:lineRule="auto"/>
        <w:rPr>
          <w:noProof/>
        </w:rPr>
      </w:pPr>
    </w:p>
    <w:p w14:paraId="5362678D" w14:textId="77777777" w:rsidR="005D6EE3" w:rsidRDefault="005D6EE3">
      <w:pPr>
        <w:spacing w:line="240" w:lineRule="auto"/>
        <w:rPr>
          <w:noProof/>
        </w:rPr>
      </w:pPr>
    </w:p>
    <w:p w14:paraId="012B6D8F" w14:textId="77777777" w:rsidR="005D6EE3" w:rsidRDefault="002D6AD3">
      <w:pPr>
        <w:pStyle w:val="ColorfulList-Accent11"/>
        <w:numPr>
          <w:ilvl w:val="0"/>
          <w:numId w:val="26"/>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INFORMACIÓN EN BRAILLE</w:t>
      </w:r>
    </w:p>
    <w:p w14:paraId="7A16B88C" w14:textId="77777777" w:rsidR="005D6EE3" w:rsidRDefault="005D6EE3">
      <w:pPr>
        <w:spacing w:line="240" w:lineRule="auto"/>
        <w:rPr>
          <w:noProof/>
        </w:rPr>
      </w:pPr>
    </w:p>
    <w:p w14:paraId="54B2DC81" w14:textId="77777777" w:rsidR="005D6EE3" w:rsidRDefault="002D6AD3">
      <w:pPr>
        <w:spacing w:line="240" w:lineRule="auto"/>
        <w:rPr>
          <w:noProof/>
          <w:shd w:val="clear" w:color="auto" w:fill="CCCCCC"/>
        </w:rPr>
      </w:pPr>
      <w:r>
        <w:rPr>
          <w:highlight w:val="lightGray"/>
        </w:rPr>
        <w:t>Se acepta la justificación para no incluir la información en Braille.</w:t>
      </w:r>
    </w:p>
    <w:p w14:paraId="6CC219CD" w14:textId="77777777" w:rsidR="005D6EE3" w:rsidRDefault="005D6EE3">
      <w:pPr>
        <w:spacing w:line="240" w:lineRule="auto"/>
        <w:rPr>
          <w:noProof/>
          <w:shd w:val="clear" w:color="auto" w:fill="CCCCCC"/>
        </w:rPr>
      </w:pPr>
    </w:p>
    <w:p w14:paraId="6D64BE9D" w14:textId="77777777" w:rsidR="005D6EE3" w:rsidRDefault="005D6EE3">
      <w:pPr>
        <w:spacing w:line="240" w:lineRule="auto"/>
        <w:rPr>
          <w:noProof/>
          <w:shd w:val="clear" w:color="auto" w:fill="CCCCCC"/>
        </w:rPr>
      </w:pPr>
    </w:p>
    <w:p w14:paraId="4CF171AA" w14:textId="77777777" w:rsidR="005D6EE3" w:rsidRDefault="002D6AD3">
      <w:pPr>
        <w:pStyle w:val="ColorfulList-Accent11"/>
        <w:numPr>
          <w:ilvl w:val="0"/>
          <w:numId w:val="26"/>
        </w:numPr>
        <w:pBdr>
          <w:top w:val="single" w:sz="4" w:space="1" w:color="auto"/>
          <w:left w:val="single" w:sz="4" w:space="4" w:color="auto"/>
          <w:bottom w:val="single" w:sz="4" w:space="1" w:color="auto"/>
          <w:right w:val="single" w:sz="4" w:space="4" w:color="auto"/>
        </w:pBdr>
        <w:spacing w:line="240" w:lineRule="auto"/>
        <w:ind w:left="0" w:firstLine="0"/>
        <w:outlineLvl w:val="0"/>
        <w:rPr>
          <w:i/>
          <w:noProof/>
          <w:lang w:val="pt-PT"/>
        </w:rPr>
      </w:pPr>
      <w:r>
        <w:rPr>
          <w:b/>
          <w:noProof/>
          <w:lang w:val="pt-PT"/>
        </w:rPr>
        <w:t>IDENTIFICADOR ÚNICO - CÓDIGO DE BARRAS 2D</w:t>
      </w:r>
    </w:p>
    <w:p w14:paraId="65A25E7F" w14:textId="77777777" w:rsidR="005D6EE3" w:rsidRDefault="005D6EE3">
      <w:pPr>
        <w:spacing w:line="240" w:lineRule="auto"/>
        <w:rPr>
          <w:noProof/>
          <w:lang w:val="pt-PT"/>
        </w:rPr>
      </w:pPr>
    </w:p>
    <w:p w14:paraId="211022E1" w14:textId="77777777" w:rsidR="005D6EE3" w:rsidRDefault="002D6AD3">
      <w:pPr>
        <w:spacing w:line="240" w:lineRule="auto"/>
        <w:rPr>
          <w:noProof/>
          <w:shd w:val="clear" w:color="auto" w:fill="CCCCCC"/>
        </w:rPr>
      </w:pPr>
      <w:r>
        <w:rPr>
          <w:highlight w:val="lightGray"/>
        </w:rPr>
        <w:t>Incluido el código de barras 2D que lleva el identificador único.</w:t>
      </w:r>
    </w:p>
    <w:p w14:paraId="0316C511" w14:textId="77777777" w:rsidR="005D6EE3" w:rsidRDefault="005D6EE3">
      <w:pPr>
        <w:spacing w:line="240" w:lineRule="auto"/>
        <w:rPr>
          <w:noProof/>
          <w:shd w:val="clear" w:color="auto" w:fill="CCCCCC"/>
        </w:rPr>
      </w:pPr>
    </w:p>
    <w:p w14:paraId="1B92E0EA" w14:textId="77777777" w:rsidR="005D6EE3" w:rsidRDefault="005D6EE3">
      <w:pPr>
        <w:spacing w:line="240" w:lineRule="auto"/>
        <w:rPr>
          <w:b/>
          <w:noProof/>
          <w:u w:val="single"/>
        </w:rPr>
      </w:pPr>
    </w:p>
    <w:p w14:paraId="6CCB2C47" w14:textId="77777777" w:rsidR="005D6EE3" w:rsidRDefault="002D6AD3">
      <w:pPr>
        <w:pStyle w:val="ColorfulList-Accent11"/>
        <w:numPr>
          <w:ilvl w:val="0"/>
          <w:numId w:val="26"/>
        </w:numPr>
        <w:pBdr>
          <w:top w:val="single" w:sz="4" w:space="1" w:color="auto"/>
          <w:left w:val="single" w:sz="4" w:space="4" w:color="auto"/>
          <w:bottom w:val="single" w:sz="4" w:space="1" w:color="auto"/>
          <w:right w:val="single" w:sz="4" w:space="4" w:color="auto"/>
        </w:pBdr>
        <w:spacing w:line="240" w:lineRule="auto"/>
        <w:ind w:left="0" w:firstLine="0"/>
        <w:outlineLvl w:val="0"/>
        <w:rPr>
          <w:i/>
          <w:noProof/>
        </w:rPr>
      </w:pPr>
      <w:r>
        <w:rPr>
          <w:b/>
          <w:noProof/>
        </w:rPr>
        <w:t>IDENTIFICADOR ÚNICO - INFORMACIÓN EN CARACTERES VISUALES</w:t>
      </w:r>
    </w:p>
    <w:p w14:paraId="496E8446" w14:textId="77777777" w:rsidR="005D6EE3" w:rsidRDefault="005D6EE3">
      <w:pPr>
        <w:spacing w:line="240" w:lineRule="auto"/>
        <w:rPr>
          <w:noProof/>
        </w:rPr>
      </w:pPr>
    </w:p>
    <w:p w14:paraId="2FD53B3C" w14:textId="77777777" w:rsidR="005D6EE3" w:rsidRDefault="002D6AD3">
      <w:pPr>
        <w:spacing w:line="240" w:lineRule="auto"/>
      </w:pPr>
      <w:r>
        <w:t>PC</w:t>
      </w:r>
    </w:p>
    <w:p w14:paraId="224E436B" w14:textId="77777777" w:rsidR="005D6EE3" w:rsidRDefault="002D6AD3">
      <w:pPr>
        <w:spacing w:line="240" w:lineRule="auto"/>
      </w:pPr>
      <w:r>
        <w:t>SN</w:t>
      </w:r>
    </w:p>
    <w:p w14:paraId="2F7D1273" w14:textId="77777777" w:rsidR="005D6EE3" w:rsidRDefault="002D6AD3">
      <w:pPr>
        <w:spacing w:line="240" w:lineRule="auto"/>
      </w:pPr>
      <w:r>
        <w:t>NN</w:t>
      </w:r>
    </w:p>
    <w:p w14:paraId="6C39908E" w14:textId="77777777" w:rsidR="005D6EE3" w:rsidRDefault="005D6EE3">
      <w:pPr>
        <w:spacing w:line="240" w:lineRule="auto"/>
      </w:pPr>
    </w:p>
    <w:p w14:paraId="776B7C10" w14:textId="77777777" w:rsidR="005D6EE3" w:rsidRDefault="005D6EE3">
      <w:pPr>
        <w:spacing w:line="240" w:lineRule="auto"/>
      </w:pPr>
    </w:p>
    <w:p w14:paraId="718361FA" w14:textId="77777777" w:rsidR="005D6EE3" w:rsidRDefault="002D6AD3">
      <w:pPr>
        <w:shd w:val="clear" w:color="auto" w:fill="FFFFFF"/>
        <w:spacing w:line="240" w:lineRule="auto"/>
        <w:rPr>
          <w:noProof/>
        </w:rPr>
      </w:pPr>
      <w:r>
        <w:br w:type="page"/>
      </w:r>
    </w:p>
    <w:p w14:paraId="5852B0E0" w14:textId="77777777" w:rsidR="005D6EE3" w:rsidRDefault="002D6AD3">
      <w:pPr>
        <w:pBdr>
          <w:top w:val="single" w:sz="4" w:space="1" w:color="auto"/>
          <w:left w:val="single" w:sz="4" w:space="4" w:color="auto"/>
          <w:bottom w:val="single" w:sz="4" w:space="1" w:color="auto"/>
          <w:right w:val="single" w:sz="4" w:space="4" w:color="auto"/>
        </w:pBdr>
        <w:spacing w:line="240" w:lineRule="auto"/>
        <w:rPr>
          <w:b/>
          <w:noProof/>
        </w:rPr>
      </w:pPr>
      <w:r>
        <w:rPr>
          <w:b/>
          <w:noProof/>
        </w:rPr>
        <w:t>INFORMACIÓN QUE DEBE FIGURAR EN EL EMBALAJE EXTERIOR</w:t>
      </w:r>
    </w:p>
    <w:p w14:paraId="7758615B" w14:textId="77777777" w:rsidR="005D6EE3" w:rsidRDefault="005D6EE3">
      <w:pPr>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149BD40D" w14:textId="77777777" w:rsidR="005D6EE3" w:rsidRDefault="002D6AD3">
      <w:pPr>
        <w:pBdr>
          <w:top w:val="single" w:sz="4" w:space="1" w:color="auto"/>
          <w:left w:val="single" w:sz="4" w:space="4" w:color="auto"/>
          <w:bottom w:val="single" w:sz="4" w:space="1" w:color="auto"/>
          <w:right w:val="single" w:sz="4" w:space="4" w:color="auto"/>
        </w:pBdr>
        <w:spacing w:line="240" w:lineRule="auto"/>
        <w:rPr>
          <w:bCs/>
          <w:noProof/>
        </w:rPr>
      </w:pPr>
      <w:r>
        <w:rPr>
          <w:b/>
          <w:noProof/>
        </w:rPr>
        <w:t xml:space="preserve">EMBALAJE INTERIOR: ENVASE MÚLTIPLE, SIN BLUE BOX </w:t>
      </w:r>
    </w:p>
    <w:p w14:paraId="3922B118" w14:textId="77777777" w:rsidR="005D6EE3" w:rsidRDefault="005D6EE3">
      <w:pPr>
        <w:spacing w:line="240" w:lineRule="auto"/>
      </w:pPr>
    </w:p>
    <w:p w14:paraId="02F0AC4E" w14:textId="77777777" w:rsidR="005D6EE3" w:rsidRDefault="005D6EE3">
      <w:pPr>
        <w:spacing w:line="240" w:lineRule="auto"/>
        <w:rPr>
          <w:noProof/>
        </w:rPr>
      </w:pPr>
    </w:p>
    <w:p w14:paraId="660EE3DB" w14:textId="77777777" w:rsidR="005D6EE3" w:rsidRDefault="002D6AD3">
      <w:pPr>
        <w:pStyle w:val="ColorfulList-Accent11"/>
        <w:numPr>
          <w:ilvl w:val="0"/>
          <w:numId w:val="27"/>
        </w:numPr>
        <w:pBdr>
          <w:top w:val="single" w:sz="4" w:space="0" w:color="auto"/>
          <w:left w:val="single" w:sz="4" w:space="4" w:color="auto"/>
          <w:bottom w:val="single" w:sz="4" w:space="1" w:color="auto"/>
          <w:right w:val="single" w:sz="4" w:space="4" w:color="auto"/>
        </w:pBdr>
        <w:spacing w:line="240" w:lineRule="auto"/>
        <w:ind w:hanging="502"/>
        <w:outlineLvl w:val="0"/>
      </w:pPr>
      <w:r>
        <w:rPr>
          <w:b/>
        </w:rPr>
        <w:t>NOMBRE DEL MEDICAMENTO</w:t>
      </w:r>
    </w:p>
    <w:p w14:paraId="64483940" w14:textId="77777777" w:rsidR="005D6EE3" w:rsidRDefault="005D6EE3">
      <w:pPr>
        <w:spacing w:line="240" w:lineRule="auto"/>
        <w:rPr>
          <w:noProof/>
        </w:rPr>
      </w:pPr>
    </w:p>
    <w:p w14:paraId="41C94449" w14:textId="77777777" w:rsidR="005D6EE3" w:rsidRDefault="002D6AD3">
      <w:pPr>
        <w:spacing w:line="240" w:lineRule="auto"/>
        <w:rPr>
          <w:noProof/>
        </w:rPr>
      </w:pPr>
      <w:r>
        <w:t>Xerava 50 mg polvo para concentrado para solución para perfusión</w:t>
      </w:r>
    </w:p>
    <w:p w14:paraId="614D7DE8" w14:textId="77777777" w:rsidR="005D6EE3" w:rsidRDefault="002D6AD3">
      <w:pPr>
        <w:spacing w:line="240" w:lineRule="auto"/>
      </w:pPr>
      <w:proofErr w:type="spellStart"/>
      <w:r>
        <w:t>eravaciclina</w:t>
      </w:r>
      <w:proofErr w:type="spellEnd"/>
    </w:p>
    <w:p w14:paraId="74E421DE" w14:textId="77777777" w:rsidR="005D6EE3" w:rsidRDefault="005D6EE3">
      <w:pPr>
        <w:spacing w:line="240" w:lineRule="auto"/>
        <w:rPr>
          <w:noProof/>
        </w:rPr>
      </w:pPr>
    </w:p>
    <w:p w14:paraId="6EF433C3" w14:textId="77777777" w:rsidR="005D6EE3" w:rsidRDefault="005D6EE3">
      <w:pPr>
        <w:spacing w:line="240" w:lineRule="auto"/>
        <w:rPr>
          <w:noProof/>
        </w:rPr>
      </w:pPr>
    </w:p>
    <w:p w14:paraId="2972B242" w14:textId="77777777" w:rsidR="005D6EE3" w:rsidRDefault="002D6AD3">
      <w:pPr>
        <w:pStyle w:val="ColorfulList-Accent11"/>
        <w:numPr>
          <w:ilvl w:val="0"/>
          <w:numId w:val="27"/>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PRINCIPIO(S) ACTIVO(S)</w:t>
      </w:r>
    </w:p>
    <w:p w14:paraId="302D4F8A" w14:textId="77777777" w:rsidR="005D6EE3" w:rsidRDefault="005D6EE3">
      <w:pPr>
        <w:spacing w:line="240" w:lineRule="auto"/>
        <w:rPr>
          <w:noProof/>
        </w:rPr>
      </w:pPr>
    </w:p>
    <w:p w14:paraId="55513880" w14:textId="77777777" w:rsidR="005D6EE3" w:rsidRDefault="002D6AD3">
      <w:pPr>
        <w:spacing w:line="240" w:lineRule="auto"/>
        <w:rPr>
          <w:noProof/>
        </w:rPr>
      </w:pPr>
      <w:r>
        <w:t xml:space="preserve">Cada vial contiene 50 mg de </w:t>
      </w:r>
      <w:proofErr w:type="spellStart"/>
      <w:r>
        <w:t>eravaciclina</w:t>
      </w:r>
      <w:proofErr w:type="spellEnd"/>
      <w:r>
        <w:t>.</w:t>
      </w:r>
    </w:p>
    <w:p w14:paraId="27F15866" w14:textId="77777777" w:rsidR="005D6EE3" w:rsidRDefault="002D6AD3">
      <w:pPr>
        <w:spacing w:line="240" w:lineRule="auto"/>
        <w:rPr>
          <w:noProof/>
        </w:rPr>
      </w:pPr>
      <w:r>
        <w:t xml:space="preserve">Tras la reconstitución, 1 mililitro contiene 10 mg de </w:t>
      </w:r>
      <w:proofErr w:type="spellStart"/>
      <w:r>
        <w:t>eravaciclina</w:t>
      </w:r>
      <w:proofErr w:type="spellEnd"/>
      <w:r>
        <w:t>.</w:t>
      </w:r>
    </w:p>
    <w:p w14:paraId="70D908FC" w14:textId="77777777" w:rsidR="005D6EE3" w:rsidRDefault="005D6EE3">
      <w:pPr>
        <w:spacing w:line="240" w:lineRule="auto"/>
        <w:rPr>
          <w:noProof/>
        </w:rPr>
      </w:pPr>
    </w:p>
    <w:p w14:paraId="513A93C5" w14:textId="77777777" w:rsidR="005D6EE3" w:rsidRDefault="005D6EE3">
      <w:pPr>
        <w:spacing w:line="240" w:lineRule="auto"/>
        <w:rPr>
          <w:noProof/>
        </w:rPr>
      </w:pPr>
    </w:p>
    <w:p w14:paraId="4F43DFE1" w14:textId="77777777" w:rsidR="005D6EE3" w:rsidRDefault="002D6AD3">
      <w:pPr>
        <w:pStyle w:val="ColorfulList-Accent11"/>
        <w:numPr>
          <w:ilvl w:val="0"/>
          <w:numId w:val="27"/>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LISTA DE EXCIPIENTES</w:t>
      </w:r>
    </w:p>
    <w:p w14:paraId="79F0A97B" w14:textId="77777777" w:rsidR="005D6EE3" w:rsidRDefault="005D6EE3">
      <w:pPr>
        <w:spacing w:line="240" w:lineRule="auto"/>
        <w:rPr>
          <w:noProof/>
        </w:rPr>
      </w:pPr>
    </w:p>
    <w:p w14:paraId="20A2BF5C" w14:textId="77777777" w:rsidR="005D6EE3" w:rsidRDefault="002D6AD3">
      <w:pPr>
        <w:spacing w:line="240" w:lineRule="auto"/>
        <w:rPr>
          <w:lang w:val="pt-PT"/>
        </w:rPr>
      </w:pPr>
      <w:r>
        <w:rPr>
          <w:lang w:val="pt-PT"/>
        </w:rPr>
        <w:t>manitol (E421), hidróxido de sodio, ácido clorhídrico.</w:t>
      </w:r>
    </w:p>
    <w:p w14:paraId="1E93E0A6" w14:textId="77777777" w:rsidR="005D6EE3" w:rsidRDefault="005D6EE3">
      <w:pPr>
        <w:spacing w:line="240" w:lineRule="auto"/>
        <w:rPr>
          <w:noProof/>
          <w:lang w:val="pt-PT"/>
        </w:rPr>
      </w:pPr>
    </w:p>
    <w:p w14:paraId="2A1E0AEF" w14:textId="77777777" w:rsidR="005D6EE3" w:rsidRDefault="005D6EE3">
      <w:pPr>
        <w:spacing w:line="240" w:lineRule="auto"/>
        <w:rPr>
          <w:noProof/>
          <w:lang w:val="pt-PT"/>
        </w:rPr>
      </w:pPr>
    </w:p>
    <w:p w14:paraId="5D96495D" w14:textId="77777777" w:rsidR="005D6EE3" w:rsidRDefault="002D6AD3">
      <w:pPr>
        <w:pStyle w:val="ColorfulList-Accent11"/>
        <w:numPr>
          <w:ilvl w:val="0"/>
          <w:numId w:val="27"/>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FORMA FARMACÉUTICA Y CONTENIDO DEL ENVASE</w:t>
      </w:r>
    </w:p>
    <w:p w14:paraId="69896D1E" w14:textId="77777777" w:rsidR="005D6EE3" w:rsidRDefault="005D6EE3">
      <w:pPr>
        <w:spacing w:line="240" w:lineRule="auto"/>
        <w:rPr>
          <w:noProof/>
        </w:rPr>
      </w:pPr>
    </w:p>
    <w:p w14:paraId="582C0D29" w14:textId="77777777" w:rsidR="005D6EE3" w:rsidRDefault="002D6AD3">
      <w:pPr>
        <w:tabs>
          <w:tab w:val="clear" w:pos="567"/>
        </w:tabs>
        <w:spacing w:line="240" w:lineRule="auto"/>
        <w:rPr>
          <w:rFonts w:eastAsia="SimSun"/>
        </w:rPr>
      </w:pPr>
      <w:r>
        <w:rPr>
          <w:highlight w:val="lightGray"/>
        </w:rPr>
        <w:t>Polvo para concentrado para solución para perfusión</w:t>
      </w:r>
    </w:p>
    <w:p w14:paraId="2D01C200" w14:textId="77777777" w:rsidR="005D6EE3" w:rsidRDefault="002D6AD3">
      <w:pPr>
        <w:spacing w:line="240" w:lineRule="auto"/>
        <w:rPr>
          <w:noProof/>
          <w:szCs w:val="22"/>
        </w:rPr>
      </w:pPr>
      <w:r>
        <w:t>1 vial. Forma parte de un envase múltiple, no se puede vender por separado.</w:t>
      </w:r>
    </w:p>
    <w:p w14:paraId="377C4740" w14:textId="77777777" w:rsidR="005D6EE3" w:rsidRDefault="005D6EE3">
      <w:pPr>
        <w:spacing w:line="240" w:lineRule="auto"/>
        <w:rPr>
          <w:noProof/>
        </w:rPr>
      </w:pPr>
    </w:p>
    <w:p w14:paraId="35C64681" w14:textId="77777777" w:rsidR="005D6EE3" w:rsidRDefault="005D6EE3">
      <w:pPr>
        <w:spacing w:line="240" w:lineRule="auto"/>
        <w:rPr>
          <w:noProof/>
        </w:rPr>
      </w:pPr>
    </w:p>
    <w:p w14:paraId="128B9E0E" w14:textId="77777777" w:rsidR="005D6EE3" w:rsidRDefault="002D6AD3">
      <w:pPr>
        <w:pStyle w:val="ColorfulList-Accent11"/>
        <w:numPr>
          <w:ilvl w:val="0"/>
          <w:numId w:val="27"/>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FORMA Y VÍA(S) DE ADMINISTRACIÓN</w:t>
      </w:r>
    </w:p>
    <w:p w14:paraId="113B34BD" w14:textId="77777777" w:rsidR="005D6EE3" w:rsidRDefault="005D6EE3">
      <w:pPr>
        <w:spacing w:line="240" w:lineRule="auto"/>
        <w:rPr>
          <w:noProof/>
        </w:rPr>
      </w:pPr>
    </w:p>
    <w:p w14:paraId="2762EC3C" w14:textId="77777777" w:rsidR="005D6EE3" w:rsidRDefault="002D6AD3">
      <w:pPr>
        <w:spacing w:line="240" w:lineRule="auto"/>
        <w:rPr>
          <w:noProof/>
        </w:rPr>
      </w:pPr>
      <w:r>
        <w:t>Leer el prospecto antes de utilizar este medicamento.</w:t>
      </w:r>
    </w:p>
    <w:p w14:paraId="190D8EC5" w14:textId="77777777" w:rsidR="005D6EE3" w:rsidRDefault="002D6AD3">
      <w:pPr>
        <w:spacing w:line="240" w:lineRule="auto"/>
        <w:rPr>
          <w:noProof/>
        </w:rPr>
      </w:pPr>
      <w:r>
        <w:t>vía intravenosa tras reconstitución y dilución</w:t>
      </w:r>
    </w:p>
    <w:p w14:paraId="382ACE4B" w14:textId="77777777" w:rsidR="005D6EE3" w:rsidRDefault="005D6EE3">
      <w:pPr>
        <w:spacing w:line="240" w:lineRule="auto"/>
        <w:rPr>
          <w:noProof/>
        </w:rPr>
      </w:pPr>
    </w:p>
    <w:p w14:paraId="5D38EBF6" w14:textId="77777777" w:rsidR="005D6EE3" w:rsidRDefault="005D6EE3">
      <w:pPr>
        <w:spacing w:line="240" w:lineRule="auto"/>
        <w:rPr>
          <w:noProof/>
        </w:rPr>
      </w:pPr>
    </w:p>
    <w:p w14:paraId="6BC1189A" w14:textId="77777777" w:rsidR="005D6EE3" w:rsidRDefault="002D6AD3">
      <w:pPr>
        <w:pStyle w:val="ColorfulList-Accent11"/>
        <w:numPr>
          <w:ilvl w:val="0"/>
          <w:numId w:val="27"/>
        </w:num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ADVERTENCIA ESPECIAL DE QUE EL MEDICAMENTO DEBE MANTENERSE FUERA DE LA VISTA Y DEL ALCANCE DE LOS NIÑOS</w:t>
      </w:r>
    </w:p>
    <w:p w14:paraId="69D9BCC9" w14:textId="77777777" w:rsidR="005D6EE3" w:rsidRDefault="005D6EE3">
      <w:pPr>
        <w:spacing w:line="240" w:lineRule="auto"/>
        <w:rPr>
          <w:noProof/>
        </w:rPr>
      </w:pPr>
    </w:p>
    <w:p w14:paraId="612C5A23" w14:textId="77777777" w:rsidR="005D6EE3" w:rsidRDefault="002D6AD3">
      <w:pPr>
        <w:spacing w:line="240" w:lineRule="auto"/>
        <w:outlineLvl w:val="0"/>
        <w:rPr>
          <w:noProof/>
        </w:rPr>
      </w:pPr>
      <w:r>
        <w:t>Mantener fuera de la vista y del alcance de los niños.</w:t>
      </w:r>
    </w:p>
    <w:p w14:paraId="7D8AD8DD" w14:textId="77777777" w:rsidR="005D6EE3" w:rsidRDefault="005D6EE3">
      <w:pPr>
        <w:spacing w:line="240" w:lineRule="auto"/>
        <w:rPr>
          <w:noProof/>
        </w:rPr>
      </w:pPr>
    </w:p>
    <w:p w14:paraId="52AE828E" w14:textId="77777777" w:rsidR="005D6EE3" w:rsidRDefault="005D6EE3">
      <w:pPr>
        <w:spacing w:line="240" w:lineRule="auto"/>
        <w:rPr>
          <w:noProof/>
        </w:rPr>
      </w:pPr>
    </w:p>
    <w:p w14:paraId="0BD36D90" w14:textId="77777777" w:rsidR="005D6EE3" w:rsidRDefault="002D6AD3">
      <w:pPr>
        <w:pStyle w:val="ColorfulList-Accent11"/>
        <w:numPr>
          <w:ilvl w:val="0"/>
          <w:numId w:val="27"/>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OTRA(S) ADVERTENCIA(S) ESPECIAL(ES), SI ES NECESARIO</w:t>
      </w:r>
    </w:p>
    <w:p w14:paraId="491ED6F9" w14:textId="77777777" w:rsidR="005D6EE3" w:rsidRDefault="005D6EE3">
      <w:pPr>
        <w:tabs>
          <w:tab w:val="left" w:pos="749"/>
        </w:tabs>
        <w:spacing w:line="240" w:lineRule="auto"/>
      </w:pPr>
    </w:p>
    <w:p w14:paraId="3F29E7FF" w14:textId="77777777" w:rsidR="005D6EE3" w:rsidRDefault="005D6EE3">
      <w:pPr>
        <w:tabs>
          <w:tab w:val="left" w:pos="749"/>
        </w:tabs>
        <w:spacing w:line="240" w:lineRule="auto"/>
      </w:pPr>
    </w:p>
    <w:p w14:paraId="45B5FDCC" w14:textId="77777777" w:rsidR="005D6EE3" w:rsidRDefault="002D6AD3">
      <w:pPr>
        <w:pStyle w:val="ColorfulList-Accent11"/>
        <w:numPr>
          <w:ilvl w:val="0"/>
          <w:numId w:val="27"/>
        </w:numPr>
        <w:pBdr>
          <w:top w:val="single" w:sz="4" w:space="1" w:color="auto"/>
          <w:left w:val="single" w:sz="4" w:space="4" w:color="auto"/>
          <w:bottom w:val="single" w:sz="4" w:space="1" w:color="auto"/>
          <w:right w:val="single" w:sz="4" w:space="4" w:color="auto"/>
        </w:pBdr>
        <w:spacing w:line="240" w:lineRule="auto"/>
        <w:ind w:left="0" w:firstLine="0"/>
        <w:outlineLvl w:val="0"/>
      </w:pPr>
      <w:r>
        <w:rPr>
          <w:b/>
        </w:rPr>
        <w:t>FECHA DE CADUCIDAD</w:t>
      </w:r>
    </w:p>
    <w:p w14:paraId="71D664FB" w14:textId="77777777" w:rsidR="005D6EE3" w:rsidRDefault="005D6EE3">
      <w:pPr>
        <w:spacing w:line="240" w:lineRule="auto"/>
      </w:pPr>
    </w:p>
    <w:p w14:paraId="48ECE446" w14:textId="77777777" w:rsidR="005D6EE3" w:rsidRDefault="002D6AD3">
      <w:pPr>
        <w:spacing w:line="240" w:lineRule="auto"/>
      </w:pPr>
      <w:r>
        <w:t>CAD</w:t>
      </w:r>
    </w:p>
    <w:p w14:paraId="42FE2B45" w14:textId="77777777" w:rsidR="005D6EE3" w:rsidRDefault="005D6EE3">
      <w:pPr>
        <w:spacing w:line="240" w:lineRule="auto"/>
        <w:rPr>
          <w:noProof/>
        </w:rPr>
      </w:pPr>
    </w:p>
    <w:p w14:paraId="2BCEC7BD" w14:textId="77777777" w:rsidR="005D6EE3" w:rsidRDefault="005D6EE3">
      <w:pPr>
        <w:spacing w:line="240" w:lineRule="auto"/>
        <w:rPr>
          <w:noProof/>
        </w:rPr>
      </w:pPr>
    </w:p>
    <w:p w14:paraId="36D1770D" w14:textId="77777777" w:rsidR="005D6EE3" w:rsidRDefault="002D6AD3">
      <w:pPr>
        <w:pStyle w:val="ColorfulList-Accent11"/>
        <w:keepNext/>
        <w:numPr>
          <w:ilvl w:val="0"/>
          <w:numId w:val="27"/>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CONDICIONES ESPECIALES DE CONSERVACIÓN</w:t>
      </w:r>
    </w:p>
    <w:p w14:paraId="1CD0FBF3" w14:textId="77777777" w:rsidR="005D6EE3" w:rsidRDefault="005D6EE3">
      <w:pPr>
        <w:keepNext/>
        <w:spacing w:line="240" w:lineRule="auto"/>
        <w:rPr>
          <w:noProof/>
        </w:rPr>
      </w:pPr>
    </w:p>
    <w:p w14:paraId="185E6508" w14:textId="77777777" w:rsidR="005D6EE3" w:rsidRDefault="002D6AD3">
      <w:pPr>
        <w:spacing w:line="240" w:lineRule="auto"/>
        <w:ind w:left="567" w:hanging="567"/>
        <w:rPr>
          <w:noProof/>
        </w:rPr>
      </w:pPr>
      <w:r>
        <w:rPr>
          <w:b/>
        </w:rPr>
        <w:t>Conservar en nevera.</w:t>
      </w:r>
      <w:r>
        <w:t xml:space="preserve"> Conservar el vial en el embalaje para protegerlo de la luz.</w:t>
      </w:r>
    </w:p>
    <w:p w14:paraId="7856AFE1" w14:textId="77777777" w:rsidR="005D6EE3" w:rsidRDefault="005D6EE3">
      <w:pPr>
        <w:spacing w:line="240" w:lineRule="auto"/>
        <w:ind w:left="567" w:hanging="567"/>
        <w:rPr>
          <w:noProof/>
        </w:rPr>
      </w:pPr>
    </w:p>
    <w:p w14:paraId="30A651FC" w14:textId="77777777" w:rsidR="005D6EE3" w:rsidRDefault="005D6EE3">
      <w:pPr>
        <w:spacing w:line="240" w:lineRule="auto"/>
        <w:ind w:left="567" w:hanging="567"/>
        <w:rPr>
          <w:noProof/>
        </w:rPr>
      </w:pPr>
    </w:p>
    <w:p w14:paraId="77A40523" w14:textId="77777777" w:rsidR="005D6EE3" w:rsidRDefault="002D6AD3">
      <w:pPr>
        <w:pStyle w:val="ColorfulList-Accent11"/>
        <w:keepNext/>
        <w:numPr>
          <w:ilvl w:val="0"/>
          <w:numId w:val="27"/>
        </w:num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PRECAUCIONES ESPECIALES DE ELIMINACIÓN DEL MEDICAMENTO NO UTILIZADO Y DE LOS MATERIALES DERIVADOS DE SU USO, CUANDO CORRESPONDA</w:t>
      </w:r>
    </w:p>
    <w:p w14:paraId="6A6612B0" w14:textId="77777777" w:rsidR="005D6EE3" w:rsidRDefault="005D6EE3">
      <w:pPr>
        <w:spacing w:line="240" w:lineRule="auto"/>
        <w:rPr>
          <w:noProof/>
        </w:rPr>
      </w:pPr>
    </w:p>
    <w:p w14:paraId="68E7D741" w14:textId="77777777" w:rsidR="005D6EE3" w:rsidRDefault="005D6EE3">
      <w:pPr>
        <w:spacing w:line="240" w:lineRule="auto"/>
        <w:rPr>
          <w:noProof/>
        </w:rPr>
      </w:pPr>
    </w:p>
    <w:p w14:paraId="2139D958" w14:textId="77777777" w:rsidR="005D6EE3" w:rsidRDefault="002D6AD3">
      <w:pPr>
        <w:pStyle w:val="ColorfulList-Accent11"/>
        <w:numPr>
          <w:ilvl w:val="0"/>
          <w:numId w:val="27"/>
        </w:num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NOMBRE Y DIRECCIÓN DEL TITULAR DE LA AUTORIZACIÓN DE COMERCIALIZACIÓN</w:t>
      </w:r>
    </w:p>
    <w:p w14:paraId="4353BAB1" w14:textId="77777777" w:rsidR="005D6EE3" w:rsidRDefault="005D6EE3">
      <w:pPr>
        <w:spacing w:line="240" w:lineRule="auto"/>
        <w:rPr>
          <w:noProof/>
        </w:rPr>
      </w:pPr>
    </w:p>
    <w:p w14:paraId="7E2DFB34" w14:textId="77777777" w:rsidR="005D6EE3" w:rsidRDefault="002D6AD3">
      <w:pPr>
        <w:contextualSpacing/>
        <w:rPr>
          <w:lang w:val="de-DE"/>
        </w:rPr>
      </w:pPr>
      <w:r>
        <w:rPr>
          <w:lang w:val="de-DE"/>
        </w:rPr>
        <w:t xml:space="preserve">PAION Pharma GmbH </w:t>
      </w:r>
    </w:p>
    <w:p w14:paraId="450AF11A" w14:textId="77777777" w:rsidR="005D6EE3" w:rsidRDefault="002D6AD3">
      <w:pPr>
        <w:contextualSpacing/>
        <w:rPr>
          <w:rFonts w:cs="Arial"/>
          <w:lang w:val="de-DE"/>
        </w:rPr>
      </w:pPr>
      <w:r>
        <w:rPr>
          <w:rFonts w:cs="Arial"/>
          <w:lang w:val="de-DE"/>
        </w:rPr>
        <w:t>Heussstraße 25</w:t>
      </w:r>
    </w:p>
    <w:p w14:paraId="4FD04BFC" w14:textId="77777777" w:rsidR="005D6EE3" w:rsidRDefault="002D6AD3">
      <w:pPr>
        <w:contextualSpacing/>
        <w:rPr>
          <w:rFonts w:cs="Arial"/>
          <w:lang w:val="de-DE"/>
        </w:rPr>
      </w:pPr>
      <w:r>
        <w:rPr>
          <w:rFonts w:cs="Arial"/>
          <w:lang w:val="de-DE"/>
        </w:rPr>
        <w:t xml:space="preserve">52078 Aachen </w:t>
      </w:r>
    </w:p>
    <w:p w14:paraId="04FFDEB6" w14:textId="77777777" w:rsidR="005D6EE3" w:rsidRDefault="002D6AD3">
      <w:pPr>
        <w:contextualSpacing/>
        <w:rPr>
          <w:rFonts w:cs="Arial"/>
          <w:lang w:val="de-DE"/>
        </w:rPr>
      </w:pPr>
      <w:proofErr w:type="spellStart"/>
      <w:r>
        <w:rPr>
          <w:rFonts w:cs="Arial"/>
          <w:lang w:val="de-DE"/>
        </w:rPr>
        <w:t>Alemania</w:t>
      </w:r>
      <w:proofErr w:type="spellEnd"/>
    </w:p>
    <w:p w14:paraId="670FAFA0" w14:textId="77777777" w:rsidR="005D6EE3" w:rsidRDefault="005D6EE3">
      <w:pPr>
        <w:spacing w:line="240" w:lineRule="auto"/>
        <w:rPr>
          <w:noProof/>
          <w:lang w:val="de-DE"/>
        </w:rPr>
      </w:pPr>
    </w:p>
    <w:p w14:paraId="5FD18037" w14:textId="77777777" w:rsidR="005D6EE3" w:rsidRDefault="005D6EE3">
      <w:pPr>
        <w:spacing w:line="240" w:lineRule="auto"/>
        <w:rPr>
          <w:noProof/>
          <w:lang w:val="de-DE"/>
        </w:rPr>
      </w:pPr>
    </w:p>
    <w:p w14:paraId="033097D3" w14:textId="77777777" w:rsidR="005D6EE3" w:rsidRDefault="002D6AD3">
      <w:pPr>
        <w:pStyle w:val="ColorfulList-Accent11"/>
        <w:numPr>
          <w:ilvl w:val="0"/>
          <w:numId w:val="27"/>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NÚMERO(S) DE AUTORIZACIÓN DE COMERCIALIZACIÓN</w:t>
      </w:r>
    </w:p>
    <w:p w14:paraId="7A3D24F5" w14:textId="77777777" w:rsidR="005D6EE3" w:rsidRDefault="005D6EE3">
      <w:pPr>
        <w:spacing w:line="240" w:lineRule="auto"/>
        <w:rPr>
          <w:noProof/>
        </w:rPr>
      </w:pPr>
    </w:p>
    <w:p w14:paraId="16BFCAC3" w14:textId="77777777" w:rsidR="005D6EE3" w:rsidRDefault="002D6AD3">
      <w:pPr>
        <w:spacing w:line="240" w:lineRule="auto"/>
      </w:pPr>
      <w:r>
        <w:t>EU/1/18/1312/002</w:t>
      </w:r>
    </w:p>
    <w:p w14:paraId="56D259B4" w14:textId="77777777" w:rsidR="005D6EE3" w:rsidRDefault="005D6EE3">
      <w:pPr>
        <w:spacing w:line="240" w:lineRule="auto"/>
        <w:rPr>
          <w:noProof/>
        </w:rPr>
      </w:pPr>
    </w:p>
    <w:p w14:paraId="5EC83770" w14:textId="77777777" w:rsidR="005D6EE3" w:rsidRDefault="005D6EE3">
      <w:pPr>
        <w:spacing w:line="240" w:lineRule="auto"/>
        <w:rPr>
          <w:noProof/>
        </w:rPr>
      </w:pPr>
    </w:p>
    <w:p w14:paraId="4203B6DA" w14:textId="77777777" w:rsidR="005D6EE3" w:rsidRDefault="002D6AD3">
      <w:pPr>
        <w:pStyle w:val="ColorfulList-Accent11"/>
        <w:numPr>
          <w:ilvl w:val="0"/>
          <w:numId w:val="27"/>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NÚMERO DE LOTE</w:t>
      </w:r>
    </w:p>
    <w:p w14:paraId="238AAA01" w14:textId="77777777" w:rsidR="005D6EE3" w:rsidRDefault="005D6EE3">
      <w:pPr>
        <w:spacing w:line="240" w:lineRule="auto"/>
        <w:rPr>
          <w:i/>
          <w:noProof/>
        </w:rPr>
      </w:pPr>
    </w:p>
    <w:p w14:paraId="19A8B5EB" w14:textId="77777777" w:rsidR="005D6EE3" w:rsidRDefault="002D6AD3">
      <w:pPr>
        <w:spacing w:line="240" w:lineRule="auto"/>
        <w:rPr>
          <w:noProof/>
        </w:rPr>
      </w:pPr>
      <w:r>
        <w:t>Lote</w:t>
      </w:r>
    </w:p>
    <w:p w14:paraId="7857ABC5" w14:textId="77777777" w:rsidR="005D6EE3" w:rsidRDefault="005D6EE3">
      <w:pPr>
        <w:spacing w:line="240" w:lineRule="auto"/>
        <w:rPr>
          <w:noProof/>
        </w:rPr>
      </w:pPr>
    </w:p>
    <w:p w14:paraId="566595A2" w14:textId="77777777" w:rsidR="005D6EE3" w:rsidRDefault="005D6EE3">
      <w:pPr>
        <w:spacing w:line="240" w:lineRule="auto"/>
        <w:rPr>
          <w:noProof/>
        </w:rPr>
      </w:pPr>
    </w:p>
    <w:p w14:paraId="122A4571" w14:textId="77777777" w:rsidR="005D6EE3" w:rsidRDefault="002D6AD3">
      <w:pPr>
        <w:pStyle w:val="ColorfulList-Accent11"/>
        <w:numPr>
          <w:ilvl w:val="0"/>
          <w:numId w:val="27"/>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CONDICIONES GENERALES DE DISPENSACIÓN</w:t>
      </w:r>
    </w:p>
    <w:p w14:paraId="7AB6AE81" w14:textId="77777777" w:rsidR="005D6EE3" w:rsidRDefault="005D6EE3">
      <w:pPr>
        <w:spacing w:line="240" w:lineRule="auto"/>
        <w:rPr>
          <w:noProof/>
        </w:rPr>
      </w:pPr>
    </w:p>
    <w:p w14:paraId="4D517C61" w14:textId="77777777" w:rsidR="005D6EE3" w:rsidRDefault="005D6EE3">
      <w:pPr>
        <w:spacing w:line="240" w:lineRule="auto"/>
        <w:rPr>
          <w:noProof/>
        </w:rPr>
      </w:pPr>
    </w:p>
    <w:p w14:paraId="4A1D7645" w14:textId="77777777" w:rsidR="005D6EE3" w:rsidRDefault="002D6AD3">
      <w:pPr>
        <w:pStyle w:val="ColorfulList-Accent11"/>
        <w:numPr>
          <w:ilvl w:val="0"/>
          <w:numId w:val="27"/>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INSTRUCCIONES DE USO</w:t>
      </w:r>
    </w:p>
    <w:p w14:paraId="674F1785" w14:textId="77777777" w:rsidR="005D6EE3" w:rsidRDefault="005D6EE3">
      <w:pPr>
        <w:spacing w:line="240" w:lineRule="auto"/>
        <w:rPr>
          <w:noProof/>
        </w:rPr>
      </w:pPr>
    </w:p>
    <w:p w14:paraId="60463D14" w14:textId="77777777" w:rsidR="005D6EE3" w:rsidRDefault="005D6EE3">
      <w:pPr>
        <w:spacing w:line="240" w:lineRule="auto"/>
        <w:rPr>
          <w:noProof/>
        </w:rPr>
      </w:pPr>
    </w:p>
    <w:p w14:paraId="01A21A76" w14:textId="77777777" w:rsidR="005D6EE3" w:rsidRDefault="002D6AD3">
      <w:pPr>
        <w:pStyle w:val="ColorfulList-Accent11"/>
        <w:numPr>
          <w:ilvl w:val="0"/>
          <w:numId w:val="27"/>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INFORMACIÓN EN BRAILLE</w:t>
      </w:r>
    </w:p>
    <w:p w14:paraId="42DDCD73" w14:textId="77777777" w:rsidR="005D6EE3" w:rsidRDefault="005D6EE3">
      <w:pPr>
        <w:spacing w:line="240" w:lineRule="auto"/>
        <w:rPr>
          <w:noProof/>
        </w:rPr>
      </w:pPr>
    </w:p>
    <w:p w14:paraId="521F918A" w14:textId="77777777" w:rsidR="005D6EE3" w:rsidRDefault="002D6AD3">
      <w:pPr>
        <w:spacing w:line="240" w:lineRule="auto"/>
        <w:rPr>
          <w:noProof/>
          <w:shd w:val="clear" w:color="auto" w:fill="CCCCCC"/>
        </w:rPr>
      </w:pPr>
      <w:r>
        <w:rPr>
          <w:highlight w:val="lightGray"/>
        </w:rPr>
        <w:t>Se acepta la justificación para no incluir la información en Braille.</w:t>
      </w:r>
    </w:p>
    <w:p w14:paraId="201F3B7E" w14:textId="77777777" w:rsidR="005D6EE3" w:rsidRDefault="005D6EE3">
      <w:pPr>
        <w:spacing w:line="240" w:lineRule="auto"/>
        <w:rPr>
          <w:noProof/>
          <w:shd w:val="clear" w:color="auto" w:fill="CCCCCC"/>
        </w:rPr>
      </w:pPr>
    </w:p>
    <w:p w14:paraId="693A1AE0" w14:textId="77777777" w:rsidR="005D6EE3" w:rsidRDefault="005D6EE3">
      <w:pPr>
        <w:spacing w:line="240" w:lineRule="auto"/>
        <w:rPr>
          <w:noProof/>
          <w:shd w:val="clear" w:color="auto" w:fill="CCCCCC"/>
        </w:rPr>
      </w:pPr>
    </w:p>
    <w:p w14:paraId="7525F5DD" w14:textId="77777777" w:rsidR="005D6EE3" w:rsidRDefault="002D6AD3">
      <w:pPr>
        <w:pStyle w:val="ColorfulList-Accent11"/>
        <w:numPr>
          <w:ilvl w:val="0"/>
          <w:numId w:val="27"/>
        </w:numPr>
        <w:pBdr>
          <w:top w:val="single" w:sz="4" w:space="1" w:color="auto"/>
          <w:left w:val="single" w:sz="4" w:space="4" w:color="auto"/>
          <w:bottom w:val="single" w:sz="4" w:space="1" w:color="auto"/>
          <w:right w:val="single" w:sz="4" w:space="4" w:color="auto"/>
        </w:pBdr>
        <w:spacing w:line="240" w:lineRule="auto"/>
        <w:ind w:left="0" w:firstLine="0"/>
        <w:outlineLvl w:val="0"/>
        <w:rPr>
          <w:i/>
          <w:noProof/>
          <w:lang w:val="pt-PT"/>
        </w:rPr>
      </w:pPr>
      <w:r>
        <w:rPr>
          <w:b/>
          <w:noProof/>
          <w:lang w:val="pt-PT"/>
        </w:rPr>
        <w:t>IDENTIFICADOR ÚNICO - CÓDIGO DE BARRAS 2D</w:t>
      </w:r>
    </w:p>
    <w:p w14:paraId="4C560E1B" w14:textId="77777777" w:rsidR="005D6EE3" w:rsidRDefault="005D6EE3">
      <w:pPr>
        <w:spacing w:line="240" w:lineRule="auto"/>
        <w:rPr>
          <w:noProof/>
          <w:lang w:val="pt-PT"/>
        </w:rPr>
      </w:pPr>
    </w:p>
    <w:p w14:paraId="1C67EE2A" w14:textId="77777777" w:rsidR="005D6EE3" w:rsidRDefault="005D6EE3">
      <w:pPr>
        <w:spacing w:line="240" w:lineRule="auto"/>
        <w:rPr>
          <w:b/>
          <w:noProof/>
          <w:u w:val="single"/>
          <w:lang w:val="pt-PT"/>
        </w:rPr>
      </w:pPr>
    </w:p>
    <w:p w14:paraId="5A287841" w14:textId="77777777" w:rsidR="005D6EE3" w:rsidRDefault="002D6AD3">
      <w:pPr>
        <w:pStyle w:val="ColorfulList-Accent11"/>
        <w:numPr>
          <w:ilvl w:val="0"/>
          <w:numId w:val="27"/>
        </w:numPr>
        <w:pBdr>
          <w:top w:val="single" w:sz="4" w:space="1" w:color="auto"/>
          <w:left w:val="single" w:sz="4" w:space="4" w:color="auto"/>
          <w:bottom w:val="single" w:sz="4" w:space="1" w:color="auto"/>
          <w:right w:val="single" w:sz="4" w:space="4" w:color="auto"/>
        </w:pBdr>
        <w:spacing w:line="240" w:lineRule="auto"/>
        <w:ind w:left="0" w:firstLine="0"/>
        <w:outlineLvl w:val="0"/>
        <w:rPr>
          <w:i/>
          <w:noProof/>
        </w:rPr>
      </w:pPr>
      <w:r>
        <w:rPr>
          <w:b/>
          <w:noProof/>
        </w:rPr>
        <w:t>IDENTIFICADOR ÚNICO - INFORMACIÓN EN CARACTERES VISUALES</w:t>
      </w:r>
    </w:p>
    <w:p w14:paraId="5D9A3BE4" w14:textId="77777777" w:rsidR="005D6EE3" w:rsidRDefault="005D6EE3">
      <w:pPr>
        <w:spacing w:line="240" w:lineRule="auto"/>
        <w:rPr>
          <w:noProof/>
        </w:rPr>
      </w:pPr>
    </w:p>
    <w:p w14:paraId="00F87159" w14:textId="77777777" w:rsidR="005D6EE3" w:rsidRDefault="005D6EE3">
      <w:pPr>
        <w:spacing w:line="240" w:lineRule="auto"/>
      </w:pPr>
    </w:p>
    <w:p w14:paraId="56211CCD" w14:textId="77777777" w:rsidR="005D6EE3" w:rsidRDefault="002D6AD3">
      <w:pPr>
        <w:spacing w:line="240" w:lineRule="auto"/>
        <w:rPr>
          <w:b/>
          <w:noProof/>
        </w:rPr>
      </w:pPr>
      <w:r>
        <w:br w:type="page"/>
      </w:r>
    </w:p>
    <w:p w14:paraId="4F5ACA87" w14:textId="77777777" w:rsidR="005D6EE3" w:rsidRDefault="002D6AD3">
      <w:pPr>
        <w:pBdr>
          <w:top w:val="single" w:sz="4" w:space="1" w:color="auto"/>
          <w:left w:val="single" w:sz="4" w:space="4" w:color="auto"/>
          <w:bottom w:val="single" w:sz="4" w:space="1" w:color="auto"/>
          <w:right w:val="single" w:sz="4" w:space="4" w:color="auto"/>
        </w:pBdr>
        <w:spacing w:line="240" w:lineRule="auto"/>
        <w:rPr>
          <w:b/>
          <w:noProof/>
        </w:rPr>
      </w:pPr>
      <w:r>
        <w:rPr>
          <w:b/>
          <w:noProof/>
        </w:rPr>
        <w:t>INFORMACIÓN MÍNIMA QUE DEBE INCLUIRSE EN PEQUEÑOS ACONDICIONAMIENTOS PRIMARIOS</w:t>
      </w:r>
    </w:p>
    <w:p w14:paraId="69186B1E" w14:textId="77777777" w:rsidR="005D6EE3" w:rsidRDefault="005D6EE3">
      <w:pPr>
        <w:pBdr>
          <w:top w:val="single" w:sz="4" w:space="1" w:color="auto"/>
          <w:left w:val="single" w:sz="4" w:space="4" w:color="auto"/>
          <w:bottom w:val="single" w:sz="4" w:space="1" w:color="auto"/>
          <w:right w:val="single" w:sz="4" w:space="4" w:color="auto"/>
        </w:pBdr>
        <w:spacing w:line="240" w:lineRule="auto"/>
        <w:rPr>
          <w:b/>
          <w:noProof/>
        </w:rPr>
      </w:pPr>
    </w:p>
    <w:p w14:paraId="68D24213" w14:textId="77777777" w:rsidR="005D6EE3" w:rsidRDefault="002D6AD3">
      <w:pPr>
        <w:pBdr>
          <w:top w:val="single" w:sz="4" w:space="1" w:color="auto"/>
          <w:left w:val="single" w:sz="4" w:space="4" w:color="auto"/>
          <w:bottom w:val="single" w:sz="4" w:space="1" w:color="auto"/>
          <w:right w:val="single" w:sz="4" w:space="4" w:color="auto"/>
        </w:pBdr>
        <w:spacing w:line="240" w:lineRule="auto"/>
        <w:rPr>
          <w:b/>
          <w:noProof/>
        </w:rPr>
      </w:pPr>
      <w:r>
        <w:rPr>
          <w:b/>
          <w:noProof/>
        </w:rPr>
        <w:t>ETIQUETA DEL VIAL</w:t>
      </w:r>
    </w:p>
    <w:p w14:paraId="653DCD7C" w14:textId="77777777" w:rsidR="005D6EE3" w:rsidRDefault="005D6EE3">
      <w:pPr>
        <w:spacing w:line="240" w:lineRule="auto"/>
        <w:rPr>
          <w:noProof/>
        </w:rPr>
      </w:pPr>
    </w:p>
    <w:p w14:paraId="0F00EE2F" w14:textId="77777777" w:rsidR="005D6EE3" w:rsidRDefault="002D6AD3">
      <w:pPr>
        <w:pStyle w:val="ColorfulList-Accent11"/>
        <w:numPr>
          <w:ilvl w:val="0"/>
          <w:numId w:val="15"/>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NOMBRE DEL MEDICAMENTO Y VÍA(S) DE ADMINISTRACIÓN</w:t>
      </w:r>
    </w:p>
    <w:p w14:paraId="31BE3646" w14:textId="77777777" w:rsidR="005D6EE3" w:rsidRDefault="005D6EE3">
      <w:pPr>
        <w:spacing w:line="240" w:lineRule="auto"/>
        <w:ind w:left="567" w:hanging="567"/>
        <w:rPr>
          <w:noProof/>
        </w:rPr>
      </w:pPr>
    </w:p>
    <w:p w14:paraId="6934F3EB" w14:textId="77777777" w:rsidR="005D6EE3" w:rsidRDefault="002D6AD3">
      <w:pPr>
        <w:spacing w:line="240" w:lineRule="auto"/>
        <w:rPr>
          <w:noProof/>
          <w:lang w:val="pt-BR"/>
        </w:rPr>
      </w:pPr>
      <w:r>
        <w:rPr>
          <w:lang w:val="pt-BR"/>
        </w:rPr>
        <w:t>Xerava 50 mg polvo para concentrado</w:t>
      </w:r>
    </w:p>
    <w:p w14:paraId="2F7E6C11" w14:textId="77777777" w:rsidR="005D6EE3" w:rsidRDefault="002D6AD3">
      <w:pPr>
        <w:spacing w:line="240" w:lineRule="auto"/>
        <w:rPr>
          <w:noProof/>
          <w:lang w:val="pt-BR"/>
        </w:rPr>
      </w:pPr>
      <w:proofErr w:type="spellStart"/>
      <w:r>
        <w:rPr>
          <w:lang w:val="pt-BR"/>
        </w:rPr>
        <w:t>eravaciclina</w:t>
      </w:r>
      <w:proofErr w:type="spellEnd"/>
    </w:p>
    <w:p w14:paraId="20049F05" w14:textId="77777777" w:rsidR="005D6EE3" w:rsidRDefault="002D6AD3">
      <w:pPr>
        <w:spacing w:line="240" w:lineRule="auto"/>
        <w:rPr>
          <w:noProof/>
        </w:rPr>
      </w:pPr>
      <w:r>
        <w:t>IV tras la reconstitución y dilución</w:t>
      </w:r>
    </w:p>
    <w:p w14:paraId="6C554A4C" w14:textId="77777777" w:rsidR="005D6EE3" w:rsidRDefault="005D6EE3">
      <w:pPr>
        <w:spacing w:line="240" w:lineRule="auto"/>
        <w:rPr>
          <w:noProof/>
        </w:rPr>
      </w:pPr>
    </w:p>
    <w:p w14:paraId="1F102A64" w14:textId="77777777" w:rsidR="005D6EE3" w:rsidRDefault="005D6EE3">
      <w:pPr>
        <w:spacing w:line="240" w:lineRule="auto"/>
        <w:rPr>
          <w:noProof/>
        </w:rPr>
      </w:pPr>
    </w:p>
    <w:p w14:paraId="4A36FDA4" w14:textId="77777777" w:rsidR="005D6EE3" w:rsidRDefault="002D6AD3">
      <w:pPr>
        <w:pStyle w:val="ColorfulList-Accent11"/>
        <w:numPr>
          <w:ilvl w:val="0"/>
          <w:numId w:val="15"/>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FORMA DE ADMINISTRACIÓN</w:t>
      </w:r>
    </w:p>
    <w:p w14:paraId="3AAD6913" w14:textId="77777777" w:rsidR="005D6EE3" w:rsidRDefault="005D6EE3">
      <w:pPr>
        <w:spacing w:line="240" w:lineRule="auto"/>
        <w:rPr>
          <w:noProof/>
        </w:rPr>
      </w:pPr>
    </w:p>
    <w:p w14:paraId="29A4D858" w14:textId="77777777" w:rsidR="005D6EE3" w:rsidRDefault="005D6EE3">
      <w:pPr>
        <w:spacing w:line="240" w:lineRule="auto"/>
        <w:rPr>
          <w:noProof/>
        </w:rPr>
      </w:pPr>
    </w:p>
    <w:p w14:paraId="340C64A9" w14:textId="77777777" w:rsidR="005D6EE3" w:rsidRDefault="002D6AD3">
      <w:pPr>
        <w:pStyle w:val="ColorfulList-Accent11"/>
        <w:numPr>
          <w:ilvl w:val="0"/>
          <w:numId w:val="15"/>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FECHA DE CADUCIDAD</w:t>
      </w:r>
    </w:p>
    <w:p w14:paraId="5A7E862D" w14:textId="77777777" w:rsidR="005D6EE3" w:rsidRDefault="005D6EE3">
      <w:pPr>
        <w:spacing w:line="240" w:lineRule="auto"/>
      </w:pPr>
    </w:p>
    <w:p w14:paraId="42EE63EF" w14:textId="77777777" w:rsidR="005D6EE3" w:rsidRDefault="002D6AD3">
      <w:pPr>
        <w:spacing w:line="240" w:lineRule="auto"/>
      </w:pPr>
      <w:r>
        <w:t>EXP</w:t>
      </w:r>
    </w:p>
    <w:p w14:paraId="4E7C9DC4" w14:textId="77777777" w:rsidR="005D6EE3" w:rsidRDefault="005D6EE3">
      <w:pPr>
        <w:spacing w:line="240" w:lineRule="auto"/>
      </w:pPr>
    </w:p>
    <w:p w14:paraId="1DBD4F28" w14:textId="77777777" w:rsidR="005D6EE3" w:rsidRDefault="005D6EE3">
      <w:pPr>
        <w:spacing w:line="240" w:lineRule="auto"/>
      </w:pPr>
    </w:p>
    <w:p w14:paraId="02927B0A" w14:textId="77777777" w:rsidR="005D6EE3" w:rsidRDefault="002D6AD3">
      <w:pPr>
        <w:pStyle w:val="ColorfulList-Accent11"/>
        <w:numPr>
          <w:ilvl w:val="0"/>
          <w:numId w:val="15"/>
        </w:numPr>
        <w:pBdr>
          <w:top w:val="single" w:sz="4" w:space="1" w:color="auto"/>
          <w:left w:val="single" w:sz="4" w:space="4" w:color="auto"/>
          <w:bottom w:val="single" w:sz="4" w:space="1" w:color="auto"/>
          <w:right w:val="single" w:sz="4" w:space="4" w:color="auto"/>
        </w:pBdr>
        <w:spacing w:line="240" w:lineRule="auto"/>
        <w:ind w:left="0" w:firstLine="0"/>
        <w:outlineLvl w:val="0"/>
        <w:rPr>
          <w:b/>
          <w:bCs/>
        </w:rPr>
      </w:pPr>
      <w:r>
        <w:rPr>
          <w:b/>
        </w:rPr>
        <w:t>NÚMERO DE LOTE</w:t>
      </w:r>
    </w:p>
    <w:p w14:paraId="4886E960" w14:textId="77777777" w:rsidR="005D6EE3" w:rsidRDefault="005D6EE3">
      <w:pPr>
        <w:spacing w:line="240" w:lineRule="auto"/>
        <w:ind w:right="113"/>
      </w:pPr>
    </w:p>
    <w:p w14:paraId="7AB3F14C" w14:textId="77777777" w:rsidR="005D6EE3" w:rsidRDefault="002D6AD3">
      <w:pPr>
        <w:spacing w:line="240" w:lineRule="auto"/>
        <w:ind w:right="113"/>
      </w:pPr>
      <w:r>
        <w:t>Lot</w:t>
      </w:r>
    </w:p>
    <w:p w14:paraId="643CF741" w14:textId="77777777" w:rsidR="005D6EE3" w:rsidRDefault="005D6EE3">
      <w:pPr>
        <w:spacing w:line="240" w:lineRule="auto"/>
        <w:ind w:right="113"/>
      </w:pPr>
    </w:p>
    <w:p w14:paraId="11E66231" w14:textId="77777777" w:rsidR="005D6EE3" w:rsidRDefault="005D6EE3">
      <w:pPr>
        <w:spacing w:line="240" w:lineRule="auto"/>
        <w:ind w:right="113"/>
      </w:pPr>
    </w:p>
    <w:p w14:paraId="4E51A2A7" w14:textId="77777777" w:rsidR="005D6EE3" w:rsidRDefault="002D6AD3">
      <w:pPr>
        <w:pStyle w:val="ColorfulList-Accent11"/>
        <w:numPr>
          <w:ilvl w:val="0"/>
          <w:numId w:val="15"/>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CONTENIDO EN PESO, EN VOLUMEN O EN UNIDADES</w:t>
      </w:r>
    </w:p>
    <w:p w14:paraId="2CD9CAFE" w14:textId="77777777" w:rsidR="005D6EE3" w:rsidRDefault="005D6EE3">
      <w:pPr>
        <w:spacing w:line="240" w:lineRule="auto"/>
        <w:ind w:right="113"/>
        <w:rPr>
          <w:noProof/>
        </w:rPr>
      </w:pPr>
    </w:p>
    <w:p w14:paraId="3A4D4273" w14:textId="77777777" w:rsidR="005D6EE3" w:rsidRDefault="005D6EE3">
      <w:pPr>
        <w:spacing w:line="240" w:lineRule="auto"/>
        <w:ind w:right="113"/>
        <w:rPr>
          <w:noProof/>
        </w:rPr>
      </w:pPr>
    </w:p>
    <w:p w14:paraId="40FAF6E4" w14:textId="77777777" w:rsidR="005D6EE3" w:rsidRDefault="002D6AD3">
      <w:pPr>
        <w:pStyle w:val="ColorfulList-Accent11"/>
        <w:numPr>
          <w:ilvl w:val="0"/>
          <w:numId w:val="15"/>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OTROS</w:t>
      </w:r>
    </w:p>
    <w:p w14:paraId="76DE5CBF" w14:textId="77777777" w:rsidR="005D6EE3" w:rsidRDefault="002D6AD3">
      <w:pPr>
        <w:shd w:val="clear" w:color="auto" w:fill="FFFFFF"/>
        <w:spacing w:line="240" w:lineRule="auto"/>
        <w:rPr>
          <w:noProof/>
        </w:rPr>
      </w:pPr>
      <w:r>
        <w:br w:type="page"/>
      </w:r>
    </w:p>
    <w:p w14:paraId="4B98F602" w14:textId="77777777" w:rsidR="005D6EE3" w:rsidRDefault="002D6AD3">
      <w:pPr>
        <w:pBdr>
          <w:top w:val="single" w:sz="4" w:space="1" w:color="auto"/>
          <w:left w:val="single" w:sz="4" w:space="4" w:color="auto"/>
          <w:bottom w:val="single" w:sz="4" w:space="1" w:color="auto"/>
          <w:right w:val="single" w:sz="4" w:space="4" w:color="auto"/>
        </w:pBdr>
        <w:spacing w:line="240" w:lineRule="auto"/>
        <w:rPr>
          <w:b/>
          <w:noProof/>
        </w:rPr>
      </w:pPr>
      <w:r>
        <w:rPr>
          <w:b/>
          <w:noProof/>
        </w:rPr>
        <w:t>INFORMACIÓN QUE DEBE FIGURAR EN EL EMBALAJE EXTERIOR</w:t>
      </w:r>
    </w:p>
    <w:p w14:paraId="462296D9" w14:textId="77777777" w:rsidR="005D6EE3" w:rsidRDefault="005D6EE3">
      <w:pPr>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3801E0CB" w14:textId="77777777" w:rsidR="005D6EE3" w:rsidRDefault="002D6AD3">
      <w:pPr>
        <w:pBdr>
          <w:top w:val="single" w:sz="4" w:space="1" w:color="auto"/>
          <w:left w:val="single" w:sz="4" w:space="4" w:color="auto"/>
          <w:bottom w:val="single" w:sz="4" w:space="1" w:color="auto"/>
          <w:right w:val="single" w:sz="4" w:space="4" w:color="auto"/>
        </w:pBdr>
        <w:spacing w:line="240" w:lineRule="auto"/>
        <w:rPr>
          <w:bCs/>
          <w:noProof/>
        </w:rPr>
      </w:pPr>
      <w:r>
        <w:rPr>
          <w:b/>
          <w:noProof/>
        </w:rPr>
        <w:t>CAJA DE CARTÓN: 1 VIAL</w:t>
      </w:r>
      <w:r>
        <w:rPr>
          <w:rFonts w:ascii="Times New Roman Bold" w:hAnsi="Times New Roman Bold"/>
          <w:b/>
          <w:bCs/>
          <w:caps/>
        </w:rPr>
        <w:t>, 10 viales</w:t>
      </w:r>
    </w:p>
    <w:p w14:paraId="3B199D0B" w14:textId="77777777" w:rsidR="005D6EE3" w:rsidRDefault="005D6EE3">
      <w:pPr>
        <w:spacing w:line="240" w:lineRule="auto"/>
      </w:pPr>
    </w:p>
    <w:p w14:paraId="60AA8BE8" w14:textId="77777777" w:rsidR="005D6EE3" w:rsidRDefault="002D6AD3">
      <w:pPr>
        <w:pStyle w:val="ColorfulList-Accent11"/>
        <w:numPr>
          <w:ilvl w:val="0"/>
          <w:numId w:val="43"/>
        </w:numPr>
        <w:pBdr>
          <w:top w:val="single" w:sz="4" w:space="1" w:color="auto"/>
          <w:left w:val="single" w:sz="4" w:space="4" w:color="auto"/>
          <w:bottom w:val="single" w:sz="4" w:space="1" w:color="auto"/>
          <w:right w:val="single" w:sz="4" w:space="4" w:color="auto"/>
        </w:pBdr>
        <w:spacing w:line="240" w:lineRule="auto"/>
        <w:ind w:left="0" w:firstLine="0"/>
        <w:outlineLvl w:val="0"/>
      </w:pPr>
      <w:r>
        <w:rPr>
          <w:b/>
        </w:rPr>
        <w:t>NOMBRE DEL MEDICAMENTO</w:t>
      </w:r>
    </w:p>
    <w:p w14:paraId="09C6261E" w14:textId="77777777" w:rsidR="005D6EE3" w:rsidRDefault="005D6EE3">
      <w:pPr>
        <w:spacing w:line="240" w:lineRule="auto"/>
        <w:rPr>
          <w:noProof/>
        </w:rPr>
      </w:pPr>
    </w:p>
    <w:p w14:paraId="11B0F06B" w14:textId="77777777" w:rsidR="005D6EE3" w:rsidRDefault="002D6AD3">
      <w:pPr>
        <w:spacing w:line="240" w:lineRule="auto"/>
        <w:rPr>
          <w:noProof/>
        </w:rPr>
      </w:pPr>
      <w:r>
        <w:t>Xerava 100 mg polvo para concentrado para solución para perfusión</w:t>
      </w:r>
    </w:p>
    <w:p w14:paraId="4C03F018" w14:textId="77777777" w:rsidR="005D6EE3" w:rsidRDefault="002D6AD3">
      <w:pPr>
        <w:spacing w:line="240" w:lineRule="auto"/>
      </w:pPr>
      <w:proofErr w:type="spellStart"/>
      <w:r>
        <w:t>eravaciclina</w:t>
      </w:r>
      <w:proofErr w:type="spellEnd"/>
    </w:p>
    <w:p w14:paraId="4E1E9D89" w14:textId="77777777" w:rsidR="005D6EE3" w:rsidRDefault="005D6EE3">
      <w:pPr>
        <w:spacing w:line="240" w:lineRule="auto"/>
        <w:rPr>
          <w:noProof/>
        </w:rPr>
      </w:pPr>
    </w:p>
    <w:p w14:paraId="078E824A" w14:textId="77777777" w:rsidR="005D6EE3" w:rsidRDefault="005D6EE3">
      <w:pPr>
        <w:spacing w:line="240" w:lineRule="auto"/>
        <w:rPr>
          <w:noProof/>
        </w:rPr>
      </w:pPr>
    </w:p>
    <w:p w14:paraId="01290B7B" w14:textId="77777777" w:rsidR="005D6EE3" w:rsidRDefault="002D6AD3">
      <w:pPr>
        <w:pStyle w:val="ColorfulList-Accent11"/>
        <w:numPr>
          <w:ilvl w:val="0"/>
          <w:numId w:val="43"/>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PRINCIPIO(S) ACTIVO(S)</w:t>
      </w:r>
    </w:p>
    <w:p w14:paraId="1EAA22CF" w14:textId="77777777" w:rsidR="005D6EE3" w:rsidRDefault="005D6EE3">
      <w:pPr>
        <w:spacing w:line="240" w:lineRule="auto"/>
        <w:rPr>
          <w:noProof/>
        </w:rPr>
      </w:pPr>
    </w:p>
    <w:p w14:paraId="000630BA" w14:textId="77777777" w:rsidR="005D6EE3" w:rsidRDefault="002D6AD3">
      <w:pPr>
        <w:spacing w:line="240" w:lineRule="auto"/>
        <w:rPr>
          <w:noProof/>
        </w:rPr>
      </w:pPr>
      <w:r>
        <w:t xml:space="preserve">Cada vial contiene 100 mg de </w:t>
      </w:r>
      <w:proofErr w:type="spellStart"/>
      <w:r>
        <w:t>eravaciclina</w:t>
      </w:r>
      <w:proofErr w:type="spellEnd"/>
      <w:r>
        <w:t>.</w:t>
      </w:r>
    </w:p>
    <w:p w14:paraId="0888002A" w14:textId="77777777" w:rsidR="005D6EE3" w:rsidRDefault="002D6AD3">
      <w:pPr>
        <w:spacing w:line="240" w:lineRule="auto"/>
        <w:rPr>
          <w:noProof/>
        </w:rPr>
      </w:pPr>
      <w:r>
        <w:t xml:space="preserve">Tras la reconstitución, 1 mililitro contiene 20 mg de </w:t>
      </w:r>
      <w:proofErr w:type="spellStart"/>
      <w:r>
        <w:t>eravaciclina</w:t>
      </w:r>
      <w:proofErr w:type="spellEnd"/>
      <w:r>
        <w:t>.</w:t>
      </w:r>
    </w:p>
    <w:p w14:paraId="647B0A02" w14:textId="77777777" w:rsidR="005D6EE3" w:rsidRDefault="005D6EE3">
      <w:pPr>
        <w:spacing w:line="240" w:lineRule="auto"/>
        <w:rPr>
          <w:noProof/>
        </w:rPr>
      </w:pPr>
    </w:p>
    <w:p w14:paraId="5F3BEE29" w14:textId="77777777" w:rsidR="005D6EE3" w:rsidRDefault="005D6EE3">
      <w:pPr>
        <w:spacing w:line="240" w:lineRule="auto"/>
        <w:rPr>
          <w:noProof/>
        </w:rPr>
      </w:pPr>
    </w:p>
    <w:p w14:paraId="192C7B7B" w14:textId="77777777" w:rsidR="005D6EE3" w:rsidRDefault="002D6AD3">
      <w:pPr>
        <w:pStyle w:val="ColorfulList-Accent11"/>
        <w:numPr>
          <w:ilvl w:val="0"/>
          <w:numId w:val="43"/>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LISTA DE EXCIPIENTES</w:t>
      </w:r>
    </w:p>
    <w:p w14:paraId="5A89D654" w14:textId="77777777" w:rsidR="005D6EE3" w:rsidRDefault="005D6EE3">
      <w:pPr>
        <w:spacing w:line="240" w:lineRule="auto"/>
        <w:rPr>
          <w:noProof/>
        </w:rPr>
      </w:pPr>
    </w:p>
    <w:p w14:paraId="74F03AA4" w14:textId="77777777" w:rsidR="005D6EE3" w:rsidRDefault="002D6AD3">
      <w:pPr>
        <w:spacing w:line="240" w:lineRule="auto"/>
        <w:rPr>
          <w:lang w:val="pt-PT"/>
        </w:rPr>
      </w:pPr>
      <w:r>
        <w:rPr>
          <w:lang w:val="pt-PT"/>
        </w:rPr>
        <w:t>manitol (E421), hidróxido de sodio, ácido clorhídrico.</w:t>
      </w:r>
    </w:p>
    <w:p w14:paraId="3F069585" w14:textId="77777777" w:rsidR="005D6EE3" w:rsidRDefault="005D6EE3">
      <w:pPr>
        <w:spacing w:line="240" w:lineRule="auto"/>
        <w:rPr>
          <w:noProof/>
          <w:lang w:val="pt-PT"/>
        </w:rPr>
      </w:pPr>
    </w:p>
    <w:p w14:paraId="7AA2F78A" w14:textId="77777777" w:rsidR="005D6EE3" w:rsidRDefault="005D6EE3">
      <w:pPr>
        <w:spacing w:line="240" w:lineRule="auto"/>
        <w:rPr>
          <w:noProof/>
          <w:lang w:val="pt-PT"/>
        </w:rPr>
      </w:pPr>
    </w:p>
    <w:p w14:paraId="58FF5C5F" w14:textId="77777777" w:rsidR="005D6EE3" w:rsidRDefault="002D6AD3">
      <w:pPr>
        <w:pStyle w:val="ColorfulList-Accent11"/>
        <w:numPr>
          <w:ilvl w:val="0"/>
          <w:numId w:val="43"/>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FORMA FARMACÉUTICA Y CONTENIDO DEL ENVASE</w:t>
      </w:r>
    </w:p>
    <w:p w14:paraId="57879070" w14:textId="77777777" w:rsidR="005D6EE3" w:rsidRDefault="005D6EE3">
      <w:pPr>
        <w:spacing w:line="240" w:lineRule="auto"/>
        <w:rPr>
          <w:noProof/>
        </w:rPr>
      </w:pPr>
    </w:p>
    <w:p w14:paraId="06BCF00F" w14:textId="77777777" w:rsidR="005D6EE3" w:rsidRDefault="002D6AD3">
      <w:pPr>
        <w:tabs>
          <w:tab w:val="clear" w:pos="567"/>
        </w:tabs>
        <w:spacing w:line="240" w:lineRule="auto"/>
        <w:rPr>
          <w:rFonts w:eastAsia="SimSun"/>
        </w:rPr>
      </w:pPr>
      <w:r>
        <w:rPr>
          <w:highlight w:val="lightGray"/>
        </w:rPr>
        <w:t>Polvo para concentrado para solución para perfusión</w:t>
      </w:r>
    </w:p>
    <w:p w14:paraId="19521AFC" w14:textId="77777777" w:rsidR="005D6EE3" w:rsidRDefault="002D6AD3">
      <w:pPr>
        <w:spacing w:line="240" w:lineRule="auto"/>
      </w:pPr>
      <w:r>
        <w:t>1 vial</w:t>
      </w:r>
    </w:p>
    <w:p w14:paraId="7DE1FD79" w14:textId="77777777" w:rsidR="005D6EE3" w:rsidRDefault="002D6AD3">
      <w:pPr>
        <w:spacing w:line="240" w:lineRule="auto"/>
        <w:rPr>
          <w:noProof/>
          <w:szCs w:val="22"/>
        </w:rPr>
      </w:pPr>
      <w:r>
        <w:rPr>
          <w:noProof/>
          <w:szCs w:val="22"/>
          <w:shd w:val="clear" w:color="auto" w:fill="BFBFBF"/>
        </w:rPr>
        <w:t>10 viales</w:t>
      </w:r>
    </w:p>
    <w:p w14:paraId="61C6198B" w14:textId="77777777" w:rsidR="005D6EE3" w:rsidRDefault="005D6EE3">
      <w:pPr>
        <w:spacing w:line="240" w:lineRule="auto"/>
        <w:rPr>
          <w:noProof/>
        </w:rPr>
      </w:pPr>
    </w:p>
    <w:p w14:paraId="07CEDCD1" w14:textId="77777777" w:rsidR="005D6EE3" w:rsidRDefault="005D6EE3">
      <w:pPr>
        <w:spacing w:line="240" w:lineRule="auto"/>
        <w:rPr>
          <w:noProof/>
        </w:rPr>
      </w:pPr>
    </w:p>
    <w:p w14:paraId="25F9DFF2" w14:textId="77777777" w:rsidR="005D6EE3" w:rsidRDefault="002D6AD3">
      <w:pPr>
        <w:pStyle w:val="ColorfulList-Accent11"/>
        <w:numPr>
          <w:ilvl w:val="0"/>
          <w:numId w:val="43"/>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FORMA Y VÍA(S) DE ADMINISTRACIÓN</w:t>
      </w:r>
    </w:p>
    <w:p w14:paraId="7E110C38" w14:textId="77777777" w:rsidR="005D6EE3" w:rsidRDefault="005D6EE3">
      <w:pPr>
        <w:spacing w:line="240" w:lineRule="auto"/>
        <w:rPr>
          <w:noProof/>
        </w:rPr>
      </w:pPr>
    </w:p>
    <w:p w14:paraId="6F0EC138" w14:textId="77777777" w:rsidR="005D6EE3" w:rsidRDefault="002D6AD3">
      <w:pPr>
        <w:spacing w:line="240" w:lineRule="auto"/>
        <w:rPr>
          <w:noProof/>
        </w:rPr>
      </w:pPr>
      <w:r>
        <w:t>Leer el prospecto antes de utilizar este medicamento.</w:t>
      </w:r>
    </w:p>
    <w:p w14:paraId="24176B5F" w14:textId="77777777" w:rsidR="005D6EE3" w:rsidRDefault="002D6AD3">
      <w:pPr>
        <w:spacing w:line="240" w:lineRule="auto"/>
        <w:rPr>
          <w:noProof/>
        </w:rPr>
      </w:pPr>
      <w:r>
        <w:t>vía intravenosa tras reconstitución y dilución</w:t>
      </w:r>
    </w:p>
    <w:p w14:paraId="317ECFE3" w14:textId="77777777" w:rsidR="005D6EE3" w:rsidRDefault="005D6EE3">
      <w:pPr>
        <w:spacing w:line="240" w:lineRule="auto"/>
        <w:rPr>
          <w:noProof/>
        </w:rPr>
      </w:pPr>
    </w:p>
    <w:p w14:paraId="68FA1007" w14:textId="77777777" w:rsidR="005D6EE3" w:rsidRDefault="005D6EE3">
      <w:pPr>
        <w:spacing w:line="240" w:lineRule="auto"/>
        <w:rPr>
          <w:noProof/>
        </w:rPr>
      </w:pPr>
    </w:p>
    <w:p w14:paraId="5C45D134" w14:textId="77777777" w:rsidR="005D6EE3" w:rsidRDefault="002D6AD3">
      <w:pPr>
        <w:pStyle w:val="ColorfulList-Accent11"/>
        <w:numPr>
          <w:ilvl w:val="0"/>
          <w:numId w:val="43"/>
        </w:num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ADVERTENCIA ESPECIAL DE QUE EL MEDICAMENTO DEBE MANTENERSE FUERA DE LA VISTA Y DEL ALCANCE DE LOS NIÑOS</w:t>
      </w:r>
    </w:p>
    <w:p w14:paraId="7D77B0F9" w14:textId="77777777" w:rsidR="005D6EE3" w:rsidRDefault="005D6EE3">
      <w:pPr>
        <w:spacing w:line="240" w:lineRule="auto"/>
        <w:rPr>
          <w:noProof/>
        </w:rPr>
      </w:pPr>
    </w:p>
    <w:p w14:paraId="73CD2EAC" w14:textId="77777777" w:rsidR="005D6EE3" w:rsidRDefault="002D6AD3">
      <w:pPr>
        <w:spacing w:line="240" w:lineRule="auto"/>
        <w:outlineLvl w:val="0"/>
        <w:rPr>
          <w:noProof/>
        </w:rPr>
      </w:pPr>
      <w:r>
        <w:t>Mantener fuera de la vista y del alcance de los niños.</w:t>
      </w:r>
    </w:p>
    <w:p w14:paraId="2184842F" w14:textId="77777777" w:rsidR="005D6EE3" w:rsidRDefault="005D6EE3">
      <w:pPr>
        <w:spacing w:line="240" w:lineRule="auto"/>
        <w:rPr>
          <w:noProof/>
        </w:rPr>
      </w:pPr>
    </w:p>
    <w:p w14:paraId="73CFB0C0" w14:textId="77777777" w:rsidR="005D6EE3" w:rsidRDefault="005D6EE3">
      <w:pPr>
        <w:spacing w:line="240" w:lineRule="auto"/>
        <w:rPr>
          <w:noProof/>
        </w:rPr>
      </w:pPr>
    </w:p>
    <w:p w14:paraId="01BCA001" w14:textId="77777777" w:rsidR="005D6EE3" w:rsidRDefault="002D6AD3">
      <w:pPr>
        <w:pStyle w:val="ColorfulList-Accent11"/>
        <w:numPr>
          <w:ilvl w:val="0"/>
          <w:numId w:val="43"/>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OTRA(S) ADVERTENCIA(S) ESPECIAL(ES), SI ES NECESARIO</w:t>
      </w:r>
    </w:p>
    <w:p w14:paraId="3C52E95B" w14:textId="77777777" w:rsidR="005D6EE3" w:rsidRDefault="005D6EE3">
      <w:pPr>
        <w:tabs>
          <w:tab w:val="left" w:pos="749"/>
        </w:tabs>
        <w:spacing w:line="240" w:lineRule="auto"/>
        <w:rPr>
          <w:noProof/>
        </w:rPr>
      </w:pPr>
    </w:p>
    <w:p w14:paraId="53CF1B3B" w14:textId="77777777" w:rsidR="005D6EE3" w:rsidRDefault="005D6EE3">
      <w:pPr>
        <w:tabs>
          <w:tab w:val="left" w:pos="749"/>
        </w:tabs>
        <w:spacing w:line="240" w:lineRule="auto"/>
      </w:pPr>
    </w:p>
    <w:p w14:paraId="4B5488BD" w14:textId="77777777" w:rsidR="005D6EE3" w:rsidRDefault="002D6AD3">
      <w:pPr>
        <w:pStyle w:val="ColorfulList-Accent11"/>
        <w:numPr>
          <w:ilvl w:val="0"/>
          <w:numId w:val="43"/>
        </w:numPr>
        <w:pBdr>
          <w:top w:val="single" w:sz="4" w:space="1" w:color="auto"/>
          <w:left w:val="single" w:sz="4" w:space="4" w:color="auto"/>
          <w:bottom w:val="single" w:sz="4" w:space="1" w:color="auto"/>
          <w:right w:val="single" w:sz="4" w:space="4" w:color="auto"/>
        </w:pBdr>
        <w:spacing w:line="240" w:lineRule="auto"/>
        <w:ind w:left="0" w:firstLine="0"/>
        <w:outlineLvl w:val="0"/>
      </w:pPr>
      <w:r>
        <w:rPr>
          <w:b/>
        </w:rPr>
        <w:t>FECHA DE CADUCIDAD</w:t>
      </w:r>
    </w:p>
    <w:p w14:paraId="050EA07E" w14:textId="77777777" w:rsidR="005D6EE3" w:rsidRDefault="005D6EE3">
      <w:pPr>
        <w:spacing w:line="240" w:lineRule="auto"/>
      </w:pPr>
    </w:p>
    <w:p w14:paraId="1D2FAF7B" w14:textId="77777777" w:rsidR="005D6EE3" w:rsidRDefault="002D6AD3">
      <w:pPr>
        <w:spacing w:line="240" w:lineRule="auto"/>
      </w:pPr>
      <w:r>
        <w:t>CAD</w:t>
      </w:r>
    </w:p>
    <w:p w14:paraId="496BD3E1" w14:textId="77777777" w:rsidR="005D6EE3" w:rsidRDefault="005D6EE3">
      <w:pPr>
        <w:spacing w:line="240" w:lineRule="auto"/>
        <w:rPr>
          <w:noProof/>
        </w:rPr>
      </w:pPr>
    </w:p>
    <w:p w14:paraId="48AC428B" w14:textId="77777777" w:rsidR="005D6EE3" w:rsidRDefault="005D6EE3">
      <w:pPr>
        <w:spacing w:line="240" w:lineRule="auto"/>
        <w:rPr>
          <w:noProof/>
        </w:rPr>
      </w:pPr>
    </w:p>
    <w:p w14:paraId="1381A63D" w14:textId="77777777" w:rsidR="005D6EE3" w:rsidRDefault="002D6AD3">
      <w:pPr>
        <w:pStyle w:val="ColorfulList-Accent11"/>
        <w:keepNext/>
        <w:numPr>
          <w:ilvl w:val="0"/>
          <w:numId w:val="43"/>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CONDICIONES ESPECIALES DE CONSERVACIÓN</w:t>
      </w:r>
    </w:p>
    <w:p w14:paraId="6FD34088" w14:textId="77777777" w:rsidR="005D6EE3" w:rsidRDefault="005D6EE3">
      <w:pPr>
        <w:keepNext/>
        <w:spacing w:line="240" w:lineRule="auto"/>
        <w:rPr>
          <w:noProof/>
        </w:rPr>
      </w:pPr>
    </w:p>
    <w:p w14:paraId="165FA176" w14:textId="77777777" w:rsidR="005D6EE3" w:rsidRDefault="002D6AD3">
      <w:pPr>
        <w:spacing w:line="240" w:lineRule="auto"/>
        <w:ind w:left="567" w:hanging="567"/>
        <w:rPr>
          <w:noProof/>
        </w:rPr>
      </w:pPr>
      <w:r>
        <w:t>Conservar en nevera. Conservar el vial en el embalaje para protegerlo de la luz.</w:t>
      </w:r>
    </w:p>
    <w:p w14:paraId="6DC1EFAD" w14:textId="77777777" w:rsidR="005D6EE3" w:rsidRDefault="005D6EE3">
      <w:pPr>
        <w:spacing w:line="240" w:lineRule="auto"/>
        <w:ind w:left="567" w:hanging="567"/>
        <w:rPr>
          <w:noProof/>
        </w:rPr>
      </w:pPr>
    </w:p>
    <w:p w14:paraId="4414A873" w14:textId="77777777" w:rsidR="005D6EE3" w:rsidRDefault="005D6EE3">
      <w:pPr>
        <w:spacing w:line="240" w:lineRule="auto"/>
        <w:ind w:left="567" w:hanging="567"/>
        <w:rPr>
          <w:noProof/>
        </w:rPr>
      </w:pPr>
    </w:p>
    <w:p w14:paraId="678F0D21" w14:textId="77777777" w:rsidR="005D6EE3" w:rsidRDefault="002D6AD3">
      <w:pPr>
        <w:pStyle w:val="ColorfulList-Accent11"/>
        <w:keepNext/>
        <w:numPr>
          <w:ilvl w:val="0"/>
          <w:numId w:val="43"/>
        </w:num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PRECAUCIONES ESPECIALES DE ELIMINACIÓN DEL MEDICAMENTO NO UTILIZADO Y DE LOS MATERIALES DERIVADOS DE SU USO, CUANDO CORRESPONDA</w:t>
      </w:r>
    </w:p>
    <w:p w14:paraId="75F7A485" w14:textId="77777777" w:rsidR="005D6EE3" w:rsidRDefault="005D6EE3">
      <w:pPr>
        <w:spacing w:line="240" w:lineRule="auto"/>
        <w:rPr>
          <w:noProof/>
        </w:rPr>
      </w:pPr>
    </w:p>
    <w:p w14:paraId="386F73FC" w14:textId="77777777" w:rsidR="005D6EE3" w:rsidRDefault="005D6EE3">
      <w:pPr>
        <w:spacing w:line="240" w:lineRule="auto"/>
        <w:rPr>
          <w:noProof/>
        </w:rPr>
      </w:pPr>
    </w:p>
    <w:p w14:paraId="26C15327" w14:textId="77777777" w:rsidR="005D6EE3" w:rsidRDefault="002D6AD3">
      <w:pPr>
        <w:pStyle w:val="ColorfulList-Accent11"/>
        <w:numPr>
          <w:ilvl w:val="0"/>
          <w:numId w:val="43"/>
        </w:num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NOMBRE Y DIRECCIÓN DEL TITULAR DE LA AUTORIZACIÓN DE COMERCIALIZACIÓN</w:t>
      </w:r>
    </w:p>
    <w:p w14:paraId="619FD961" w14:textId="77777777" w:rsidR="005D6EE3" w:rsidRDefault="005D6EE3">
      <w:pPr>
        <w:spacing w:line="240" w:lineRule="auto"/>
        <w:rPr>
          <w:noProof/>
        </w:rPr>
      </w:pPr>
    </w:p>
    <w:p w14:paraId="4C6352C0" w14:textId="77777777" w:rsidR="005D6EE3" w:rsidRDefault="002D6AD3">
      <w:pPr>
        <w:contextualSpacing/>
        <w:rPr>
          <w:lang w:val="de-DE"/>
        </w:rPr>
      </w:pPr>
      <w:r>
        <w:rPr>
          <w:lang w:val="de-DE"/>
        </w:rPr>
        <w:t xml:space="preserve">PAION Pharma GmbH </w:t>
      </w:r>
    </w:p>
    <w:p w14:paraId="196A7AE6" w14:textId="77777777" w:rsidR="005D6EE3" w:rsidRDefault="002D6AD3">
      <w:pPr>
        <w:contextualSpacing/>
        <w:rPr>
          <w:rFonts w:cs="Arial"/>
          <w:lang w:val="de-DE"/>
        </w:rPr>
      </w:pPr>
      <w:r>
        <w:rPr>
          <w:rFonts w:cs="Arial"/>
          <w:lang w:val="de-DE"/>
        </w:rPr>
        <w:t>Heussstraße 25</w:t>
      </w:r>
    </w:p>
    <w:p w14:paraId="24F999A8" w14:textId="77777777" w:rsidR="005D6EE3" w:rsidRDefault="002D6AD3">
      <w:pPr>
        <w:contextualSpacing/>
        <w:rPr>
          <w:rFonts w:cs="Arial"/>
          <w:lang w:val="de-DE"/>
        </w:rPr>
      </w:pPr>
      <w:r>
        <w:rPr>
          <w:rFonts w:cs="Arial"/>
          <w:lang w:val="de-DE"/>
        </w:rPr>
        <w:t xml:space="preserve">52078 Aachen </w:t>
      </w:r>
    </w:p>
    <w:p w14:paraId="16887C2E" w14:textId="77777777" w:rsidR="005D6EE3" w:rsidRDefault="002D6AD3">
      <w:pPr>
        <w:contextualSpacing/>
        <w:rPr>
          <w:rFonts w:cs="Arial"/>
          <w:lang w:val="de-DE"/>
        </w:rPr>
      </w:pPr>
      <w:proofErr w:type="spellStart"/>
      <w:r>
        <w:rPr>
          <w:rFonts w:cs="Arial"/>
          <w:lang w:val="de-DE"/>
        </w:rPr>
        <w:t>Alemania</w:t>
      </w:r>
      <w:proofErr w:type="spellEnd"/>
    </w:p>
    <w:p w14:paraId="0D10A264" w14:textId="77777777" w:rsidR="005D6EE3" w:rsidRDefault="005D6EE3">
      <w:pPr>
        <w:spacing w:line="240" w:lineRule="auto"/>
        <w:rPr>
          <w:noProof/>
          <w:lang w:val="de-DE"/>
        </w:rPr>
      </w:pPr>
    </w:p>
    <w:p w14:paraId="52329A36" w14:textId="77777777" w:rsidR="005D6EE3" w:rsidRDefault="005D6EE3">
      <w:pPr>
        <w:spacing w:line="240" w:lineRule="auto"/>
        <w:rPr>
          <w:noProof/>
          <w:lang w:val="de-DE"/>
        </w:rPr>
      </w:pPr>
    </w:p>
    <w:p w14:paraId="7A52F92F" w14:textId="77777777" w:rsidR="005D6EE3" w:rsidRDefault="002D6AD3">
      <w:pPr>
        <w:pStyle w:val="ColorfulList-Accent11"/>
        <w:numPr>
          <w:ilvl w:val="0"/>
          <w:numId w:val="43"/>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NÚMERO(S) DE AUTORIZACIÓN DE COMERCIALIZACIÓN</w:t>
      </w:r>
    </w:p>
    <w:p w14:paraId="5C2E6BAB" w14:textId="77777777" w:rsidR="005D6EE3" w:rsidRDefault="005D6EE3">
      <w:pPr>
        <w:spacing w:line="240" w:lineRule="auto"/>
        <w:rPr>
          <w:noProof/>
        </w:rPr>
      </w:pPr>
    </w:p>
    <w:p w14:paraId="7BE57907" w14:textId="77777777" w:rsidR="005D6EE3" w:rsidRDefault="002D6AD3">
      <w:pPr>
        <w:spacing w:line="240" w:lineRule="auto"/>
        <w:rPr>
          <w:noProof/>
          <w:szCs w:val="22"/>
          <w:highlight w:val="lightGray"/>
        </w:rPr>
      </w:pPr>
      <w:r>
        <w:t xml:space="preserve">EU/1/18/1312/003 </w:t>
      </w:r>
      <w:r>
        <w:rPr>
          <w:noProof/>
          <w:szCs w:val="22"/>
          <w:highlight w:val="lightGray"/>
        </w:rPr>
        <w:t>1 vial</w:t>
      </w:r>
    </w:p>
    <w:p w14:paraId="2D60EFB0" w14:textId="77777777" w:rsidR="005D6EE3" w:rsidRDefault="002D6AD3">
      <w:pPr>
        <w:spacing w:line="240" w:lineRule="auto"/>
      </w:pPr>
      <w:r>
        <w:rPr>
          <w:noProof/>
          <w:szCs w:val="22"/>
          <w:highlight w:val="lightGray"/>
        </w:rPr>
        <w:t>EU/1/18/1312/005 10 viales</w:t>
      </w:r>
    </w:p>
    <w:p w14:paraId="7AD80D5F" w14:textId="77777777" w:rsidR="005D6EE3" w:rsidRDefault="005D6EE3">
      <w:pPr>
        <w:spacing w:line="240" w:lineRule="auto"/>
        <w:rPr>
          <w:noProof/>
        </w:rPr>
      </w:pPr>
    </w:p>
    <w:p w14:paraId="4D85FEEE" w14:textId="77777777" w:rsidR="005D6EE3" w:rsidRDefault="005D6EE3">
      <w:pPr>
        <w:spacing w:line="240" w:lineRule="auto"/>
        <w:rPr>
          <w:noProof/>
        </w:rPr>
      </w:pPr>
    </w:p>
    <w:p w14:paraId="2891CF66" w14:textId="77777777" w:rsidR="005D6EE3" w:rsidRDefault="002D6AD3">
      <w:pPr>
        <w:pStyle w:val="ColorfulList-Accent11"/>
        <w:numPr>
          <w:ilvl w:val="0"/>
          <w:numId w:val="43"/>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NÚMERO DE LOTE</w:t>
      </w:r>
    </w:p>
    <w:p w14:paraId="7CCE34D9" w14:textId="77777777" w:rsidR="005D6EE3" w:rsidRDefault="005D6EE3">
      <w:pPr>
        <w:spacing w:line="240" w:lineRule="auto"/>
        <w:rPr>
          <w:i/>
          <w:noProof/>
        </w:rPr>
      </w:pPr>
    </w:p>
    <w:p w14:paraId="0DCE5CE6" w14:textId="77777777" w:rsidR="005D6EE3" w:rsidRDefault="002D6AD3">
      <w:pPr>
        <w:spacing w:line="240" w:lineRule="auto"/>
        <w:rPr>
          <w:noProof/>
        </w:rPr>
      </w:pPr>
      <w:r>
        <w:t>Lote</w:t>
      </w:r>
    </w:p>
    <w:p w14:paraId="40CEA4F8" w14:textId="77777777" w:rsidR="005D6EE3" w:rsidRDefault="005D6EE3">
      <w:pPr>
        <w:spacing w:line="240" w:lineRule="auto"/>
        <w:rPr>
          <w:noProof/>
        </w:rPr>
      </w:pPr>
    </w:p>
    <w:p w14:paraId="529B8786" w14:textId="77777777" w:rsidR="005D6EE3" w:rsidRDefault="005D6EE3">
      <w:pPr>
        <w:spacing w:line="240" w:lineRule="auto"/>
        <w:rPr>
          <w:noProof/>
        </w:rPr>
      </w:pPr>
    </w:p>
    <w:p w14:paraId="33AAF9D2" w14:textId="77777777" w:rsidR="005D6EE3" w:rsidRDefault="002D6AD3">
      <w:pPr>
        <w:pStyle w:val="ColorfulList-Accent11"/>
        <w:numPr>
          <w:ilvl w:val="0"/>
          <w:numId w:val="43"/>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CONDICIONES GENERALES DE DISPENSACIÓN</w:t>
      </w:r>
    </w:p>
    <w:p w14:paraId="413EB479" w14:textId="77777777" w:rsidR="005D6EE3" w:rsidRDefault="005D6EE3">
      <w:pPr>
        <w:spacing w:line="240" w:lineRule="auto"/>
        <w:rPr>
          <w:i/>
          <w:noProof/>
        </w:rPr>
      </w:pPr>
    </w:p>
    <w:p w14:paraId="1D9E4EDD" w14:textId="77777777" w:rsidR="005D6EE3" w:rsidRDefault="005D6EE3">
      <w:pPr>
        <w:spacing w:line="240" w:lineRule="auto"/>
        <w:rPr>
          <w:noProof/>
        </w:rPr>
      </w:pPr>
    </w:p>
    <w:p w14:paraId="5D444402" w14:textId="77777777" w:rsidR="005D6EE3" w:rsidRDefault="002D6AD3">
      <w:pPr>
        <w:pStyle w:val="ColorfulList-Accent11"/>
        <w:numPr>
          <w:ilvl w:val="0"/>
          <w:numId w:val="43"/>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INSTRUCCIONES DE USO</w:t>
      </w:r>
    </w:p>
    <w:p w14:paraId="1EF1E4C2" w14:textId="77777777" w:rsidR="005D6EE3" w:rsidRDefault="005D6EE3">
      <w:pPr>
        <w:spacing w:line="240" w:lineRule="auto"/>
        <w:rPr>
          <w:noProof/>
        </w:rPr>
      </w:pPr>
    </w:p>
    <w:p w14:paraId="40E1ACC2" w14:textId="77777777" w:rsidR="005D6EE3" w:rsidRDefault="005D6EE3">
      <w:pPr>
        <w:spacing w:line="240" w:lineRule="auto"/>
        <w:rPr>
          <w:noProof/>
        </w:rPr>
      </w:pPr>
    </w:p>
    <w:p w14:paraId="2CAD76DA" w14:textId="77777777" w:rsidR="005D6EE3" w:rsidRDefault="002D6AD3">
      <w:pPr>
        <w:pStyle w:val="ColorfulList-Accent11"/>
        <w:numPr>
          <w:ilvl w:val="0"/>
          <w:numId w:val="43"/>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INFORMACIÓN EN BRAILLE</w:t>
      </w:r>
    </w:p>
    <w:p w14:paraId="15B56403" w14:textId="77777777" w:rsidR="005D6EE3" w:rsidRDefault="005D6EE3">
      <w:pPr>
        <w:spacing w:line="240" w:lineRule="auto"/>
        <w:rPr>
          <w:noProof/>
        </w:rPr>
      </w:pPr>
    </w:p>
    <w:p w14:paraId="6ACA8042" w14:textId="77777777" w:rsidR="005D6EE3" w:rsidRDefault="002D6AD3">
      <w:pPr>
        <w:spacing w:line="240" w:lineRule="auto"/>
        <w:rPr>
          <w:noProof/>
          <w:shd w:val="clear" w:color="auto" w:fill="CCCCCC"/>
        </w:rPr>
      </w:pPr>
      <w:r>
        <w:rPr>
          <w:highlight w:val="lightGray"/>
        </w:rPr>
        <w:t>Se acepta la justificación para no incluir la información en Braille.</w:t>
      </w:r>
    </w:p>
    <w:p w14:paraId="75A75484" w14:textId="77777777" w:rsidR="005D6EE3" w:rsidRDefault="005D6EE3">
      <w:pPr>
        <w:spacing w:line="240" w:lineRule="auto"/>
        <w:rPr>
          <w:noProof/>
          <w:shd w:val="clear" w:color="auto" w:fill="CCCCCC"/>
        </w:rPr>
      </w:pPr>
    </w:p>
    <w:p w14:paraId="2F624590" w14:textId="77777777" w:rsidR="005D6EE3" w:rsidRDefault="005D6EE3">
      <w:pPr>
        <w:spacing w:line="240" w:lineRule="auto"/>
        <w:rPr>
          <w:noProof/>
          <w:shd w:val="clear" w:color="auto" w:fill="CCCCCC"/>
        </w:rPr>
      </w:pPr>
    </w:p>
    <w:p w14:paraId="681377A8" w14:textId="77777777" w:rsidR="005D6EE3" w:rsidRDefault="002D6AD3">
      <w:pPr>
        <w:pStyle w:val="ColorfulList-Accent11"/>
        <w:numPr>
          <w:ilvl w:val="0"/>
          <w:numId w:val="43"/>
        </w:numPr>
        <w:pBdr>
          <w:top w:val="single" w:sz="4" w:space="1" w:color="auto"/>
          <w:left w:val="single" w:sz="4" w:space="4" w:color="auto"/>
          <w:bottom w:val="single" w:sz="4" w:space="1" w:color="auto"/>
          <w:right w:val="single" w:sz="4" w:space="4" w:color="auto"/>
        </w:pBdr>
        <w:spacing w:line="240" w:lineRule="auto"/>
        <w:ind w:left="0" w:firstLine="0"/>
        <w:outlineLvl w:val="0"/>
        <w:rPr>
          <w:i/>
          <w:noProof/>
          <w:lang w:val="pt-PT"/>
        </w:rPr>
      </w:pPr>
      <w:r>
        <w:rPr>
          <w:b/>
          <w:noProof/>
          <w:lang w:val="pt-PT"/>
        </w:rPr>
        <w:t>IDENTIFICADOR ÚNICO - CÓDIGO DE BARRAS 2D</w:t>
      </w:r>
    </w:p>
    <w:p w14:paraId="4DE259C6" w14:textId="77777777" w:rsidR="005D6EE3" w:rsidRDefault="005D6EE3">
      <w:pPr>
        <w:spacing w:line="240" w:lineRule="auto"/>
        <w:rPr>
          <w:noProof/>
          <w:lang w:val="pt-PT"/>
        </w:rPr>
      </w:pPr>
    </w:p>
    <w:p w14:paraId="7F9AD06D" w14:textId="77777777" w:rsidR="005D6EE3" w:rsidRDefault="002D6AD3">
      <w:pPr>
        <w:spacing w:line="240" w:lineRule="auto"/>
        <w:rPr>
          <w:noProof/>
          <w:shd w:val="clear" w:color="auto" w:fill="CCCCCC"/>
        </w:rPr>
      </w:pPr>
      <w:r>
        <w:rPr>
          <w:highlight w:val="lightGray"/>
        </w:rPr>
        <w:t>Incluido el código de barras 2D que lleva el identificador único.</w:t>
      </w:r>
    </w:p>
    <w:p w14:paraId="713ADB15" w14:textId="77777777" w:rsidR="005D6EE3" w:rsidRDefault="005D6EE3">
      <w:pPr>
        <w:spacing w:line="240" w:lineRule="auto"/>
        <w:rPr>
          <w:noProof/>
          <w:shd w:val="clear" w:color="auto" w:fill="CCCCCC"/>
        </w:rPr>
      </w:pPr>
    </w:p>
    <w:p w14:paraId="79F3ADA3" w14:textId="77777777" w:rsidR="005D6EE3" w:rsidRDefault="005D6EE3">
      <w:pPr>
        <w:spacing w:line="240" w:lineRule="auto"/>
        <w:rPr>
          <w:b/>
          <w:noProof/>
          <w:u w:val="single"/>
        </w:rPr>
      </w:pPr>
    </w:p>
    <w:p w14:paraId="14592D8B" w14:textId="77777777" w:rsidR="005D6EE3" w:rsidRDefault="002D6AD3">
      <w:pPr>
        <w:pStyle w:val="ColorfulList-Accent11"/>
        <w:numPr>
          <w:ilvl w:val="0"/>
          <w:numId w:val="43"/>
        </w:numPr>
        <w:pBdr>
          <w:top w:val="single" w:sz="4" w:space="1" w:color="auto"/>
          <w:left w:val="single" w:sz="4" w:space="4" w:color="auto"/>
          <w:bottom w:val="single" w:sz="4" w:space="1" w:color="auto"/>
          <w:right w:val="single" w:sz="4" w:space="4" w:color="auto"/>
        </w:pBdr>
        <w:spacing w:line="240" w:lineRule="auto"/>
        <w:ind w:left="0" w:firstLine="0"/>
        <w:outlineLvl w:val="0"/>
        <w:rPr>
          <w:i/>
          <w:noProof/>
        </w:rPr>
      </w:pPr>
      <w:r>
        <w:rPr>
          <w:b/>
          <w:noProof/>
        </w:rPr>
        <w:t>IDENTIFICADOR ÚNICO - INFORMACIÓN EN CARACTERES VISUALES</w:t>
      </w:r>
    </w:p>
    <w:p w14:paraId="3C34F38E" w14:textId="77777777" w:rsidR="005D6EE3" w:rsidRDefault="005D6EE3">
      <w:pPr>
        <w:spacing w:line="240" w:lineRule="auto"/>
        <w:rPr>
          <w:noProof/>
        </w:rPr>
      </w:pPr>
    </w:p>
    <w:p w14:paraId="5670620E" w14:textId="77777777" w:rsidR="005D6EE3" w:rsidRDefault="002D6AD3">
      <w:pPr>
        <w:spacing w:line="240" w:lineRule="auto"/>
      </w:pPr>
      <w:r>
        <w:t>PC</w:t>
      </w:r>
    </w:p>
    <w:p w14:paraId="306E9A43" w14:textId="77777777" w:rsidR="005D6EE3" w:rsidRDefault="002D6AD3">
      <w:pPr>
        <w:spacing w:line="240" w:lineRule="auto"/>
      </w:pPr>
      <w:r>
        <w:t>SN</w:t>
      </w:r>
    </w:p>
    <w:p w14:paraId="1E20DAC0" w14:textId="77777777" w:rsidR="005D6EE3" w:rsidRDefault="002D6AD3">
      <w:pPr>
        <w:spacing w:line="240" w:lineRule="auto"/>
      </w:pPr>
      <w:r>
        <w:t>NN</w:t>
      </w:r>
    </w:p>
    <w:p w14:paraId="6D74CC7E" w14:textId="77777777" w:rsidR="005D6EE3" w:rsidRDefault="005D6EE3">
      <w:pPr>
        <w:spacing w:line="240" w:lineRule="auto"/>
      </w:pPr>
    </w:p>
    <w:p w14:paraId="34D5E853" w14:textId="77777777" w:rsidR="005D6EE3" w:rsidRDefault="005D6EE3">
      <w:pPr>
        <w:spacing w:line="240" w:lineRule="auto"/>
      </w:pPr>
    </w:p>
    <w:p w14:paraId="0D3E7705" w14:textId="77777777" w:rsidR="005D6EE3" w:rsidRDefault="002D6AD3">
      <w:pPr>
        <w:shd w:val="clear" w:color="auto" w:fill="FFFFFF"/>
        <w:spacing w:line="240" w:lineRule="auto"/>
        <w:rPr>
          <w:noProof/>
        </w:rPr>
      </w:pPr>
      <w:r>
        <w:br w:type="page"/>
      </w:r>
    </w:p>
    <w:p w14:paraId="3068BD81" w14:textId="77777777" w:rsidR="005D6EE3" w:rsidRDefault="002D6AD3">
      <w:pPr>
        <w:pBdr>
          <w:top w:val="single" w:sz="4" w:space="1" w:color="auto"/>
          <w:left w:val="single" w:sz="4" w:space="4" w:color="auto"/>
          <w:bottom w:val="single" w:sz="4" w:space="1" w:color="auto"/>
          <w:right w:val="single" w:sz="4" w:space="4" w:color="auto"/>
        </w:pBdr>
        <w:spacing w:line="240" w:lineRule="auto"/>
        <w:rPr>
          <w:b/>
          <w:noProof/>
        </w:rPr>
      </w:pPr>
      <w:r>
        <w:rPr>
          <w:b/>
          <w:noProof/>
        </w:rPr>
        <w:t>INFORMACIÓN QUE DEBE FIGURAR EN EL EMBALAJE EXTERIOR</w:t>
      </w:r>
    </w:p>
    <w:p w14:paraId="3D3ACAAA" w14:textId="77777777" w:rsidR="005D6EE3" w:rsidRDefault="005D6EE3">
      <w:pPr>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137DBC91" w14:textId="77777777" w:rsidR="005D6EE3" w:rsidRDefault="002D6AD3">
      <w:pPr>
        <w:pBdr>
          <w:top w:val="single" w:sz="4" w:space="1" w:color="auto"/>
          <w:left w:val="single" w:sz="4" w:space="4" w:color="auto"/>
          <w:bottom w:val="single" w:sz="4" w:space="1" w:color="auto"/>
          <w:right w:val="single" w:sz="4" w:space="4" w:color="auto"/>
        </w:pBdr>
        <w:spacing w:line="240" w:lineRule="auto"/>
        <w:rPr>
          <w:bCs/>
          <w:noProof/>
        </w:rPr>
      </w:pPr>
      <w:r>
        <w:rPr>
          <w:b/>
          <w:noProof/>
        </w:rPr>
        <w:t xml:space="preserve">CAJA DE CARTÓN: ENVASE MÚLTIPLE, CON BLUE BOX </w:t>
      </w:r>
    </w:p>
    <w:p w14:paraId="59B7D43A" w14:textId="77777777" w:rsidR="005D6EE3" w:rsidRDefault="005D6EE3">
      <w:pPr>
        <w:spacing w:line="240" w:lineRule="auto"/>
        <w:rPr>
          <w:noProof/>
        </w:rPr>
      </w:pPr>
    </w:p>
    <w:p w14:paraId="7C558ED5" w14:textId="77777777" w:rsidR="005D6EE3" w:rsidRDefault="005D6EE3">
      <w:pPr>
        <w:spacing w:line="240" w:lineRule="auto"/>
        <w:rPr>
          <w:noProof/>
        </w:rPr>
      </w:pPr>
    </w:p>
    <w:p w14:paraId="79557271" w14:textId="77777777" w:rsidR="005D6EE3" w:rsidRDefault="002D6AD3">
      <w:pPr>
        <w:pStyle w:val="ColorfulList-Accent11"/>
        <w:numPr>
          <w:ilvl w:val="0"/>
          <w:numId w:val="42"/>
        </w:numPr>
        <w:pBdr>
          <w:top w:val="single" w:sz="4" w:space="1" w:color="auto"/>
          <w:left w:val="single" w:sz="4" w:space="4" w:color="auto"/>
          <w:bottom w:val="single" w:sz="4" w:space="1" w:color="auto"/>
          <w:right w:val="single" w:sz="4" w:space="4" w:color="auto"/>
        </w:pBdr>
        <w:spacing w:line="240" w:lineRule="auto"/>
        <w:ind w:left="0" w:firstLine="0"/>
        <w:outlineLvl w:val="0"/>
      </w:pPr>
      <w:r>
        <w:rPr>
          <w:b/>
        </w:rPr>
        <w:t>NOMBRE DEL MEDICAMENTO</w:t>
      </w:r>
    </w:p>
    <w:p w14:paraId="5E145CFF" w14:textId="77777777" w:rsidR="005D6EE3" w:rsidRDefault="005D6EE3">
      <w:pPr>
        <w:spacing w:line="240" w:lineRule="auto"/>
        <w:rPr>
          <w:noProof/>
        </w:rPr>
      </w:pPr>
    </w:p>
    <w:p w14:paraId="4E409DE5" w14:textId="77777777" w:rsidR="005D6EE3" w:rsidRDefault="002D6AD3">
      <w:pPr>
        <w:spacing w:line="240" w:lineRule="auto"/>
        <w:rPr>
          <w:noProof/>
        </w:rPr>
      </w:pPr>
      <w:r>
        <w:t>Xerava 100 mg polvo para concentrado para solución para perfusión</w:t>
      </w:r>
    </w:p>
    <w:p w14:paraId="1FF62C51" w14:textId="77777777" w:rsidR="005D6EE3" w:rsidRDefault="002D6AD3">
      <w:pPr>
        <w:spacing w:line="240" w:lineRule="auto"/>
      </w:pPr>
      <w:proofErr w:type="spellStart"/>
      <w:r>
        <w:t>eravaciclina</w:t>
      </w:r>
      <w:proofErr w:type="spellEnd"/>
    </w:p>
    <w:p w14:paraId="420ED5E6" w14:textId="77777777" w:rsidR="005D6EE3" w:rsidRDefault="005D6EE3">
      <w:pPr>
        <w:spacing w:line="240" w:lineRule="auto"/>
        <w:rPr>
          <w:noProof/>
        </w:rPr>
      </w:pPr>
    </w:p>
    <w:p w14:paraId="4E30B46B" w14:textId="77777777" w:rsidR="005D6EE3" w:rsidRDefault="005D6EE3">
      <w:pPr>
        <w:spacing w:line="240" w:lineRule="auto"/>
        <w:rPr>
          <w:noProof/>
        </w:rPr>
      </w:pPr>
    </w:p>
    <w:p w14:paraId="3D863ADF" w14:textId="77777777" w:rsidR="005D6EE3" w:rsidRDefault="002D6AD3">
      <w:pPr>
        <w:pStyle w:val="ColorfulList-Accent11"/>
        <w:numPr>
          <w:ilvl w:val="0"/>
          <w:numId w:val="42"/>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PRINCIPIO(S) ACTIVO(S)</w:t>
      </w:r>
    </w:p>
    <w:p w14:paraId="618D5A39" w14:textId="77777777" w:rsidR="005D6EE3" w:rsidRDefault="005D6EE3">
      <w:pPr>
        <w:spacing w:line="240" w:lineRule="auto"/>
        <w:rPr>
          <w:noProof/>
        </w:rPr>
      </w:pPr>
    </w:p>
    <w:p w14:paraId="06CB150D" w14:textId="77777777" w:rsidR="005D6EE3" w:rsidRDefault="002D6AD3">
      <w:pPr>
        <w:spacing w:line="240" w:lineRule="auto"/>
        <w:rPr>
          <w:noProof/>
        </w:rPr>
      </w:pPr>
      <w:r>
        <w:t xml:space="preserve">Cada vial contiene 100 mg de </w:t>
      </w:r>
      <w:proofErr w:type="spellStart"/>
      <w:r>
        <w:t>eravaciclina</w:t>
      </w:r>
      <w:proofErr w:type="spellEnd"/>
      <w:r>
        <w:t>.</w:t>
      </w:r>
    </w:p>
    <w:p w14:paraId="37F34D1E" w14:textId="77777777" w:rsidR="005D6EE3" w:rsidRDefault="002D6AD3">
      <w:pPr>
        <w:spacing w:line="240" w:lineRule="auto"/>
        <w:rPr>
          <w:noProof/>
        </w:rPr>
      </w:pPr>
      <w:r>
        <w:t xml:space="preserve">Tras la reconstitución, 1 mililitro contiene 20 mg de </w:t>
      </w:r>
      <w:proofErr w:type="spellStart"/>
      <w:r>
        <w:t>eravaciclina</w:t>
      </w:r>
      <w:proofErr w:type="spellEnd"/>
      <w:r>
        <w:t>.</w:t>
      </w:r>
    </w:p>
    <w:p w14:paraId="0BE256FC" w14:textId="77777777" w:rsidR="005D6EE3" w:rsidRDefault="005D6EE3">
      <w:pPr>
        <w:spacing w:line="240" w:lineRule="auto"/>
        <w:rPr>
          <w:noProof/>
        </w:rPr>
      </w:pPr>
    </w:p>
    <w:p w14:paraId="052FC848" w14:textId="77777777" w:rsidR="005D6EE3" w:rsidRDefault="005D6EE3">
      <w:pPr>
        <w:spacing w:line="240" w:lineRule="auto"/>
        <w:rPr>
          <w:noProof/>
        </w:rPr>
      </w:pPr>
    </w:p>
    <w:p w14:paraId="1523379E" w14:textId="77777777" w:rsidR="005D6EE3" w:rsidRDefault="002D6AD3">
      <w:pPr>
        <w:pStyle w:val="ColorfulList-Accent11"/>
        <w:numPr>
          <w:ilvl w:val="0"/>
          <w:numId w:val="42"/>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LISTA DE EXCIPIENTES</w:t>
      </w:r>
    </w:p>
    <w:p w14:paraId="03196A7D" w14:textId="77777777" w:rsidR="005D6EE3" w:rsidRDefault="005D6EE3">
      <w:pPr>
        <w:spacing w:line="240" w:lineRule="auto"/>
        <w:rPr>
          <w:noProof/>
        </w:rPr>
      </w:pPr>
    </w:p>
    <w:p w14:paraId="0116F8D5" w14:textId="77777777" w:rsidR="005D6EE3" w:rsidRDefault="002D6AD3">
      <w:pPr>
        <w:spacing w:line="240" w:lineRule="auto"/>
        <w:rPr>
          <w:lang w:val="pt-PT"/>
        </w:rPr>
      </w:pPr>
      <w:r>
        <w:rPr>
          <w:lang w:val="pt-PT"/>
        </w:rPr>
        <w:t>manitol (E421), hidróxido de sodio, ácido clorhídrico.</w:t>
      </w:r>
    </w:p>
    <w:p w14:paraId="6954B86E" w14:textId="77777777" w:rsidR="005D6EE3" w:rsidRDefault="005D6EE3">
      <w:pPr>
        <w:spacing w:line="240" w:lineRule="auto"/>
        <w:rPr>
          <w:noProof/>
          <w:lang w:val="pt-PT"/>
        </w:rPr>
      </w:pPr>
    </w:p>
    <w:p w14:paraId="72343582" w14:textId="77777777" w:rsidR="005D6EE3" w:rsidRDefault="005D6EE3">
      <w:pPr>
        <w:spacing w:line="240" w:lineRule="auto"/>
        <w:rPr>
          <w:noProof/>
          <w:lang w:val="pt-PT"/>
        </w:rPr>
      </w:pPr>
    </w:p>
    <w:p w14:paraId="57F5BC5A" w14:textId="77777777" w:rsidR="005D6EE3" w:rsidRDefault="002D6AD3">
      <w:pPr>
        <w:pStyle w:val="ColorfulList-Accent11"/>
        <w:numPr>
          <w:ilvl w:val="0"/>
          <w:numId w:val="42"/>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FORMA FARMACÉUTICA Y CONTENIDO DEL ENVASE</w:t>
      </w:r>
    </w:p>
    <w:p w14:paraId="0947B9EA" w14:textId="77777777" w:rsidR="005D6EE3" w:rsidRDefault="005D6EE3">
      <w:pPr>
        <w:spacing w:line="240" w:lineRule="auto"/>
        <w:rPr>
          <w:noProof/>
        </w:rPr>
      </w:pPr>
    </w:p>
    <w:p w14:paraId="1FB40B18" w14:textId="77777777" w:rsidR="005D6EE3" w:rsidRDefault="002D6AD3">
      <w:pPr>
        <w:tabs>
          <w:tab w:val="clear" w:pos="567"/>
        </w:tabs>
        <w:spacing w:line="240" w:lineRule="auto"/>
        <w:rPr>
          <w:rFonts w:eastAsia="SimSun"/>
        </w:rPr>
      </w:pPr>
      <w:r>
        <w:rPr>
          <w:highlight w:val="lightGray"/>
        </w:rPr>
        <w:t>Polvo para concentrado para solución para perfusión</w:t>
      </w:r>
    </w:p>
    <w:p w14:paraId="591A5D53" w14:textId="77777777" w:rsidR="005D6EE3" w:rsidRDefault="002D6AD3">
      <w:pPr>
        <w:spacing w:line="240" w:lineRule="auto"/>
        <w:rPr>
          <w:noProof/>
          <w:szCs w:val="22"/>
        </w:rPr>
      </w:pPr>
      <w:r>
        <w:t>Envase múltiple: 12 (12 x 1) viales</w:t>
      </w:r>
    </w:p>
    <w:p w14:paraId="637B2F8A" w14:textId="77777777" w:rsidR="005D6EE3" w:rsidRDefault="005D6EE3">
      <w:pPr>
        <w:spacing w:line="240" w:lineRule="auto"/>
        <w:rPr>
          <w:noProof/>
        </w:rPr>
      </w:pPr>
    </w:p>
    <w:p w14:paraId="07DB9AAD" w14:textId="77777777" w:rsidR="005D6EE3" w:rsidRDefault="005D6EE3">
      <w:pPr>
        <w:spacing w:line="240" w:lineRule="auto"/>
        <w:rPr>
          <w:noProof/>
        </w:rPr>
      </w:pPr>
    </w:p>
    <w:p w14:paraId="0EC994A6" w14:textId="77777777" w:rsidR="005D6EE3" w:rsidRDefault="002D6AD3">
      <w:pPr>
        <w:pStyle w:val="ColorfulList-Accent11"/>
        <w:numPr>
          <w:ilvl w:val="0"/>
          <w:numId w:val="42"/>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FORMA Y VÍA(S) DE ADMINISTRACIÓN</w:t>
      </w:r>
    </w:p>
    <w:p w14:paraId="665867D0" w14:textId="77777777" w:rsidR="005D6EE3" w:rsidRDefault="005D6EE3">
      <w:pPr>
        <w:spacing w:line="240" w:lineRule="auto"/>
        <w:rPr>
          <w:noProof/>
        </w:rPr>
      </w:pPr>
    </w:p>
    <w:p w14:paraId="689389A6" w14:textId="77777777" w:rsidR="005D6EE3" w:rsidRDefault="002D6AD3">
      <w:pPr>
        <w:spacing w:line="240" w:lineRule="auto"/>
        <w:rPr>
          <w:noProof/>
        </w:rPr>
      </w:pPr>
      <w:r>
        <w:t>Leer el prospecto antes de utilizar este medicamento.</w:t>
      </w:r>
    </w:p>
    <w:p w14:paraId="7F14A581" w14:textId="77777777" w:rsidR="005D6EE3" w:rsidRDefault="002D6AD3">
      <w:pPr>
        <w:spacing w:line="240" w:lineRule="auto"/>
        <w:rPr>
          <w:noProof/>
        </w:rPr>
      </w:pPr>
      <w:r>
        <w:t>vía intravenosa tras reconstitución y dilución</w:t>
      </w:r>
    </w:p>
    <w:p w14:paraId="561E3DE6" w14:textId="77777777" w:rsidR="005D6EE3" w:rsidRDefault="005D6EE3">
      <w:pPr>
        <w:spacing w:line="240" w:lineRule="auto"/>
        <w:rPr>
          <w:noProof/>
        </w:rPr>
      </w:pPr>
    </w:p>
    <w:p w14:paraId="61397A18" w14:textId="77777777" w:rsidR="005D6EE3" w:rsidRDefault="005D6EE3">
      <w:pPr>
        <w:spacing w:line="240" w:lineRule="auto"/>
        <w:rPr>
          <w:noProof/>
        </w:rPr>
      </w:pPr>
    </w:p>
    <w:p w14:paraId="750DC6E1" w14:textId="77777777" w:rsidR="005D6EE3" w:rsidRDefault="002D6AD3">
      <w:pPr>
        <w:pStyle w:val="ColorfulList-Accent11"/>
        <w:numPr>
          <w:ilvl w:val="0"/>
          <w:numId w:val="42"/>
        </w:num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ADVERTENCIA ESPECIAL DE QUE EL MEDICAMENTO DEBE MANTENERSE FUERA DE LA VISTA Y DEL ALCANCE DE LOS NIÑOS</w:t>
      </w:r>
    </w:p>
    <w:p w14:paraId="2C938F9D" w14:textId="77777777" w:rsidR="005D6EE3" w:rsidRDefault="005D6EE3">
      <w:pPr>
        <w:spacing w:line="240" w:lineRule="auto"/>
        <w:rPr>
          <w:noProof/>
        </w:rPr>
      </w:pPr>
    </w:p>
    <w:p w14:paraId="33F946D6" w14:textId="77777777" w:rsidR="005D6EE3" w:rsidRDefault="002D6AD3">
      <w:pPr>
        <w:spacing w:line="240" w:lineRule="auto"/>
        <w:outlineLvl w:val="0"/>
        <w:rPr>
          <w:noProof/>
        </w:rPr>
      </w:pPr>
      <w:r>
        <w:t>Mantener fuera de la vista y del alcance de los niños.</w:t>
      </w:r>
    </w:p>
    <w:p w14:paraId="7D1F608C" w14:textId="77777777" w:rsidR="005D6EE3" w:rsidRDefault="005D6EE3">
      <w:pPr>
        <w:spacing w:line="240" w:lineRule="auto"/>
        <w:rPr>
          <w:noProof/>
        </w:rPr>
      </w:pPr>
    </w:p>
    <w:p w14:paraId="37C7CEC6" w14:textId="77777777" w:rsidR="005D6EE3" w:rsidRDefault="005D6EE3">
      <w:pPr>
        <w:spacing w:line="240" w:lineRule="auto"/>
        <w:rPr>
          <w:noProof/>
        </w:rPr>
      </w:pPr>
    </w:p>
    <w:p w14:paraId="07545BC6" w14:textId="77777777" w:rsidR="005D6EE3" w:rsidRDefault="002D6AD3">
      <w:pPr>
        <w:pStyle w:val="ColorfulList-Accent11"/>
        <w:numPr>
          <w:ilvl w:val="0"/>
          <w:numId w:val="42"/>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OTRA(S) ADVERTENCIA(S) ESPECIAL(ES), SI ES NECESARIO</w:t>
      </w:r>
    </w:p>
    <w:p w14:paraId="4A51663D" w14:textId="77777777" w:rsidR="005D6EE3" w:rsidRDefault="005D6EE3">
      <w:pPr>
        <w:tabs>
          <w:tab w:val="left" w:pos="749"/>
        </w:tabs>
        <w:spacing w:line="240" w:lineRule="auto"/>
        <w:rPr>
          <w:noProof/>
        </w:rPr>
      </w:pPr>
    </w:p>
    <w:p w14:paraId="2FCC0B8D" w14:textId="77777777" w:rsidR="005D6EE3" w:rsidRDefault="005D6EE3">
      <w:pPr>
        <w:tabs>
          <w:tab w:val="left" w:pos="749"/>
        </w:tabs>
        <w:spacing w:line="240" w:lineRule="auto"/>
      </w:pPr>
    </w:p>
    <w:p w14:paraId="41E3EE73" w14:textId="77777777" w:rsidR="005D6EE3" w:rsidRDefault="002D6AD3">
      <w:pPr>
        <w:pStyle w:val="ColorfulList-Accent11"/>
        <w:numPr>
          <w:ilvl w:val="0"/>
          <w:numId w:val="42"/>
        </w:numPr>
        <w:pBdr>
          <w:top w:val="single" w:sz="4" w:space="1" w:color="auto"/>
          <w:left w:val="single" w:sz="4" w:space="4" w:color="auto"/>
          <w:bottom w:val="single" w:sz="4" w:space="1" w:color="auto"/>
          <w:right w:val="single" w:sz="4" w:space="4" w:color="auto"/>
        </w:pBdr>
        <w:spacing w:line="240" w:lineRule="auto"/>
        <w:ind w:left="0" w:firstLine="0"/>
        <w:outlineLvl w:val="0"/>
      </w:pPr>
      <w:r>
        <w:rPr>
          <w:b/>
        </w:rPr>
        <w:t>FECHA DE CADUCIDAD</w:t>
      </w:r>
    </w:p>
    <w:p w14:paraId="603F7D87" w14:textId="77777777" w:rsidR="005D6EE3" w:rsidRDefault="005D6EE3">
      <w:pPr>
        <w:spacing w:line="240" w:lineRule="auto"/>
      </w:pPr>
    </w:p>
    <w:p w14:paraId="7EBF9661" w14:textId="77777777" w:rsidR="005D6EE3" w:rsidRDefault="002D6AD3">
      <w:pPr>
        <w:spacing w:line="240" w:lineRule="auto"/>
      </w:pPr>
      <w:r>
        <w:t>CAD</w:t>
      </w:r>
    </w:p>
    <w:p w14:paraId="16F90E7D" w14:textId="77777777" w:rsidR="005D6EE3" w:rsidRDefault="005D6EE3">
      <w:pPr>
        <w:spacing w:line="240" w:lineRule="auto"/>
        <w:rPr>
          <w:noProof/>
        </w:rPr>
      </w:pPr>
    </w:p>
    <w:p w14:paraId="6BAD7FA3" w14:textId="77777777" w:rsidR="005D6EE3" w:rsidRDefault="005D6EE3">
      <w:pPr>
        <w:spacing w:line="240" w:lineRule="auto"/>
        <w:rPr>
          <w:noProof/>
        </w:rPr>
      </w:pPr>
    </w:p>
    <w:p w14:paraId="7A069330" w14:textId="77777777" w:rsidR="005D6EE3" w:rsidRDefault="002D6AD3">
      <w:pPr>
        <w:pStyle w:val="ColorfulList-Accent11"/>
        <w:keepNext/>
        <w:numPr>
          <w:ilvl w:val="0"/>
          <w:numId w:val="42"/>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CONDICIONES ESPECIALES DE CONSERVACIÓN</w:t>
      </w:r>
    </w:p>
    <w:p w14:paraId="694985C1" w14:textId="77777777" w:rsidR="005D6EE3" w:rsidRDefault="005D6EE3">
      <w:pPr>
        <w:keepNext/>
        <w:spacing w:line="240" w:lineRule="auto"/>
        <w:rPr>
          <w:noProof/>
        </w:rPr>
      </w:pPr>
    </w:p>
    <w:p w14:paraId="449D3DEA" w14:textId="77777777" w:rsidR="005D6EE3" w:rsidRDefault="002D6AD3">
      <w:pPr>
        <w:spacing w:line="240" w:lineRule="auto"/>
        <w:ind w:left="567" w:hanging="567"/>
        <w:rPr>
          <w:noProof/>
        </w:rPr>
      </w:pPr>
      <w:r>
        <w:rPr>
          <w:b/>
        </w:rPr>
        <w:t>Conservar en nevera.</w:t>
      </w:r>
      <w:r>
        <w:t xml:space="preserve"> Conservar el vial en el embalaje interior para protegerlo de la luz.</w:t>
      </w:r>
    </w:p>
    <w:p w14:paraId="5F5D1D10" w14:textId="77777777" w:rsidR="005D6EE3" w:rsidRDefault="005D6EE3">
      <w:pPr>
        <w:spacing w:line="240" w:lineRule="auto"/>
        <w:ind w:left="567" w:hanging="567"/>
        <w:rPr>
          <w:noProof/>
        </w:rPr>
      </w:pPr>
    </w:p>
    <w:p w14:paraId="1230CD9A" w14:textId="77777777" w:rsidR="005D6EE3" w:rsidRDefault="005D6EE3">
      <w:pPr>
        <w:spacing w:line="240" w:lineRule="auto"/>
        <w:ind w:left="567" w:hanging="567"/>
        <w:rPr>
          <w:noProof/>
        </w:rPr>
      </w:pPr>
    </w:p>
    <w:p w14:paraId="754C37CD" w14:textId="77777777" w:rsidR="005D6EE3" w:rsidRDefault="002D6AD3">
      <w:pPr>
        <w:pStyle w:val="ColorfulList-Accent11"/>
        <w:keepNext/>
        <w:numPr>
          <w:ilvl w:val="0"/>
          <w:numId w:val="42"/>
        </w:num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PRECAUCIONES ESPECIALES DE ELIMINACIÓN DEL MEDICAMENTO NO UTILIZADO Y DE LOS MATERIALES DERIVADOS DE SU USO, CUANDO CORRESPONDA</w:t>
      </w:r>
    </w:p>
    <w:p w14:paraId="0805AFC8" w14:textId="77777777" w:rsidR="005D6EE3" w:rsidRDefault="005D6EE3">
      <w:pPr>
        <w:spacing w:line="240" w:lineRule="auto"/>
        <w:rPr>
          <w:noProof/>
        </w:rPr>
      </w:pPr>
    </w:p>
    <w:p w14:paraId="5D354C51" w14:textId="77777777" w:rsidR="005D6EE3" w:rsidRDefault="005D6EE3">
      <w:pPr>
        <w:spacing w:line="240" w:lineRule="auto"/>
        <w:rPr>
          <w:noProof/>
        </w:rPr>
      </w:pPr>
    </w:p>
    <w:p w14:paraId="60BDB643" w14:textId="77777777" w:rsidR="005D6EE3" w:rsidRDefault="002D6AD3">
      <w:pPr>
        <w:pStyle w:val="ColorfulList-Accent11"/>
        <w:numPr>
          <w:ilvl w:val="0"/>
          <w:numId w:val="42"/>
        </w:num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NOMBRE Y DIRECCIÓN DEL TITULAR DE LA AUTORIZACIÓN DE COMERCIALIZACIÓN</w:t>
      </w:r>
    </w:p>
    <w:p w14:paraId="69060553" w14:textId="77777777" w:rsidR="005D6EE3" w:rsidRDefault="005D6EE3">
      <w:pPr>
        <w:spacing w:line="240" w:lineRule="auto"/>
        <w:rPr>
          <w:noProof/>
        </w:rPr>
      </w:pPr>
    </w:p>
    <w:p w14:paraId="27072AF4" w14:textId="77777777" w:rsidR="005D6EE3" w:rsidRDefault="002D6AD3">
      <w:pPr>
        <w:contextualSpacing/>
        <w:rPr>
          <w:lang w:val="de-DE"/>
        </w:rPr>
      </w:pPr>
      <w:r>
        <w:rPr>
          <w:lang w:val="de-DE"/>
        </w:rPr>
        <w:t xml:space="preserve">PAION Pharma GmbH </w:t>
      </w:r>
    </w:p>
    <w:p w14:paraId="59079866" w14:textId="77777777" w:rsidR="005D6EE3" w:rsidRDefault="002D6AD3">
      <w:pPr>
        <w:contextualSpacing/>
        <w:rPr>
          <w:rFonts w:cs="Arial"/>
          <w:lang w:val="de-DE"/>
        </w:rPr>
      </w:pPr>
      <w:r>
        <w:rPr>
          <w:rFonts w:cs="Arial"/>
          <w:lang w:val="de-DE"/>
        </w:rPr>
        <w:t>Heussstraße 25</w:t>
      </w:r>
    </w:p>
    <w:p w14:paraId="136E5F05" w14:textId="77777777" w:rsidR="005D6EE3" w:rsidRDefault="002D6AD3">
      <w:pPr>
        <w:contextualSpacing/>
        <w:rPr>
          <w:rFonts w:cs="Arial"/>
          <w:lang w:val="de-DE"/>
        </w:rPr>
      </w:pPr>
      <w:r>
        <w:rPr>
          <w:rFonts w:cs="Arial"/>
          <w:lang w:val="de-DE"/>
        </w:rPr>
        <w:t xml:space="preserve">52078 Aachen </w:t>
      </w:r>
    </w:p>
    <w:p w14:paraId="0C3FEDC1" w14:textId="77777777" w:rsidR="005D6EE3" w:rsidRDefault="002D6AD3">
      <w:pPr>
        <w:contextualSpacing/>
        <w:rPr>
          <w:rFonts w:cs="Arial"/>
          <w:lang w:val="de-DE"/>
        </w:rPr>
      </w:pPr>
      <w:proofErr w:type="spellStart"/>
      <w:r>
        <w:rPr>
          <w:rFonts w:cs="Arial"/>
          <w:lang w:val="de-DE"/>
        </w:rPr>
        <w:t>Alemania</w:t>
      </w:r>
      <w:proofErr w:type="spellEnd"/>
    </w:p>
    <w:p w14:paraId="0B90BBAA" w14:textId="77777777" w:rsidR="005D6EE3" w:rsidRDefault="005D6EE3">
      <w:pPr>
        <w:spacing w:line="240" w:lineRule="auto"/>
        <w:rPr>
          <w:noProof/>
          <w:lang w:val="de-DE"/>
        </w:rPr>
      </w:pPr>
    </w:p>
    <w:p w14:paraId="4A7C253A" w14:textId="77777777" w:rsidR="005D6EE3" w:rsidRDefault="005D6EE3">
      <w:pPr>
        <w:spacing w:line="240" w:lineRule="auto"/>
        <w:rPr>
          <w:noProof/>
          <w:lang w:val="de-DE"/>
        </w:rPr>
      </w:pPr>
    </w:p>
    <w:p w14:paraId="17ACEBF4" w14:textId="77777777" w:rsidR="005D6EE3" w:rsidRDefault="002D6AD3">
      <w:pPr>
        <w:pStyle w:val="ColorfulList-Accent11"/>
        <w:numPr>
          <w:ilvl w:val="0"/>
          <w:numId w:val="42"/>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NÚMERO(S) DE AUTORIZACIÓN DE COMERCIALIZACIÓN</w:t>
      </w:r>
    </w:p>
    <w:p w14:paraId="5FE4A6DC" w14:textId="77777777" w:rsidR="005D6EE3" w:rsidRDefault="005D6EE3">
      <w:pPr>
        <w:spacing w:line="240" w:lineRule="auto"/>
        <w:rPr>
          <w:noProof/>
        </w:rPr>
      </w:pPr>
    </w:p>
    <w:p w14:paraId="61E2411A" w14:textId="77777777" w:rsidR="005D6EE3" w:rsidRDefault="002D6AD3">
      <w:pPr>
        <w:spacing w:line="240" w:lineRule="auto"/>
      </w:pPr>
      <w:r>
        <w:t>EU/1/18/1312/004</w:t>
      </w:r>
    </w:p>
    <w:p w14:paraId="3FE873F6" w14:textId="77777777" w:rsidR="005D6EE3" w:rsidRDefault="005D6EE3">
      <w:pPr>
        <w:spacing w:line="240" w:lineRule="auto"/>
        <w:rPr>
          <w:noProof/>
        </w:rPr>
      </w:pPr>
    </w:p>
    <w:p w14:paraId="53B58553" w14:textId="77777777" w:rsidR="005D6EE3" w:rsidRDefault="005D6EE3">
      <w:pPr>
        <w:spacing w:line="240" w:lineRule="auto"/>
        <w:rPr>
          <w:noProof/>
        </w:rPr>
      </w:pPr>
    </w:p>
    <w:p w14:paraId="75C89CA3" w14:textId="77777777" w:rsidR="005D6EE3" w:rsidRDefault="002D6AD3">
      <w:pPr>
        <w:pStyle w:val="ColorfulList-Accent11"/>
        <w:numPr>
          <w:ilvl w:val="0"/>
          <w:numId w:val="42"/>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NÚMERO DE LOTE</w:t>
      </w:r>
    </w:p>
    <w:p w14:paraId="2C2E111A" w14:textId="77777777" w:rsidR="005D6EE3" w:rsidRDefault="005D6EE3">
      <w:pPr>
        <w:spacing w:line="240" w:lineRule="auto"/>
        <w:rPr>
          <w:i/>
          <w:noProof/>
        </w:rPr>
      </w:pPr>
    </w:p>
    <w:p w14:paraId="7E52DDE5" w14:textId="77777777" w:rsidR="005D6EE3" w:rsidRDefault="002D6AD3">
      <w:pPr>
        <w:spacing w:line="240" w:lineRule="auto"/>
        <w:rPr>
          <w:noProof/>
        </w:rPr>
      </w:pPr>
      <w:r>
        <w:t>Lote</w:t>
      </w:r>
    </w:p>
    <w:p w14:paraId="4C179706" w14:textId="77777777" w:rsidR="005D6EE3" w:rsidRDefault="005D6EE3">
      <w:pPr>
        <w:spacing w:line="240" w:lineRule="auto"/>
        <w:rPr>
          <w:noProof/>
        </w:rPr>
      </w:pPr>
    </w:p>
    <w:p w14:paraId="40098C55" w14:textId="77777777" w:rsidR="005D6EE3" w:rsidRDefault="005D6EE3">
      <w:pPr>
        <w:spacing w:line="240" w:lineRule="auto"/>
        <w:rPr>
          <w:noProof/>
        </w:rPr>
      </w:pPr>
    </w:p>
    <w:p w14:paraId="495979D6" w14:textId="77777777" w:rsidR="005D6EE3" w:rsidRDefault="002D6AD3">
      <w:pPr>
        <w:pStyle w:val="ColorfulList-Accent11"/>
        <w:numPr>
          <w:ilvl w:val="0"/>
          <w:numId w:val="42"/>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CONDICIONES GENERALES DE DISPENSACIÓN</w:t>
      </w:r>
    </w:p>
    <w:p w14:paraId="08A3E23C" w14:textId="77777777" w:rsidR="005D6EE3" w:rsidRDefault="005D6EE3">
      <w:pPr>
        <w:spacing w:line="240" w:lineRule="auto"/>
        <w:rPr>
          <w:noProof/>
        </w:rPr>
      </w:pPr>
    </w:p>
    <w:p w14:paraId="122AC2F5" w14:textId="77777777" w:rsidR="005D6EE3" w:rsidRDefault="005D6EE3">
      <w:pPr>
        <w:spacing w:line="240" w:lineRule="auto"/>
        <w:rPr>
          <w:noProof/>
        </w:rPr>
      </w:pPr>
    </w:p>
    <w:p w14:paraId="0D85FC76" w14:textId="77777777" w:rsidR="005D6EE3" w:rsidRDefault="002D6AD3">
      <w:pPr>
        <w:pStyle w:val="ColorfulList-Accent11"/>
        <w:numPr>
          <w:ilvl w:val="0"/>
          <w:numId w:val="42"/>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INSTRUCCIONES DE USO</w:t>
      </w:r>
    </w:p>
    <w:p w14:paraId="6832EAF8" w14:textId="77777777" w:rsidR="005D6EE3" w:rsidRDefault="005D6EE3">
      <w:pPr>
        <w:spacing w:line="240" w:lineRule="auto"/>
        <w:rPr>
          <w:noProof/>
        </w:rPr>
      </w:pPr>
    </w:p>
    <w:p w14:paraId="046D1D77" w14:textId="77777777" w:rsidR="005D6EE3" w:rsidRDefault="005D6EE3">
      <w:pPr>
        <w:spacing w:line="240" w:lineRule="auto"/>
        <w:rPr>
          <w:noProof/>
        </w:rPr>
      </w:pPr>
    </w:p>
    <w:p w14:paraId="69100AE3" w14:textId="77777777" w:rsidR="005D6EE3" w:rsidRDefault="002D6AD3">
      <w:pPr>
        <w:pStyle w:val="ColorfulList-Accent11"/>
        <w:numPr>
          <w:ilvl w:val="0"/>
          <w:numId w:val="42"/>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INFORMACIÓN EN BRAILLE</w:t>
      </w:r>
    </w:p>
    <w:p w14:paraId="277E8A32" w14:textId="77777777" w:rsidR="005D6EE3" w:rsidRDefault="005D6EE3">
      <w:pPr>
        <w:spacing w:line="240" w:lineRule="auto"/>
        <w:rPr>
          <w:noProof/>
        </w:rPr>
      </w:pPr>
    </w:p>
    <w:p w14:paraId="3C8870F0" w14:textId="77777777" w:rsidR="005D6EE3" w:rsidRDefault="002D6AD3">
      <w:pPr>
        <w:spacing w:line="240" w:lineRule="auto"/>
        <w:rPr>
          <w:noProof/>
          <w:shd w:val="clear" w:color="auto" w:fill="CCCCCC"/>
        </w:rPr>
      </w:pPr>
      <w:r>
        <w:rPr>
          <w:highlight w:val="lightGray"/>
        </w:rPr>
        <w:t>Se acepta la justificación para no incluir la información en Braille.</w:t>
      </w:r>
    </w:p>
    <w:p w14:paraId="596179AF" w14:textId="77777777" w:rsidR="005D6EE3" w:rsidRDefault="005D6EE3">
      <w:pPr>
        <w:spacing w:line="240" w:lineRule="auto"/>
        <w:rPr>
          <w:noProof/>
          <w:shd w:val="clear" w:color="auto" w:fill="CCCCCC"/>
        </w:rPr>
      </w:pPr>
    </w:p>
    <w:p w14:paraId="0B8607E4" w14:textId="77777777" w:rsidR="005D6EE3" w:rsidRDefault="005D6EE3">
      <w:pPr>
        <w:spacing w:line="240" w:lineRule="auto"/>
        <w:rPr>
          <w:noProof/>
          <w:shd w:val="clear" w:color="auto" w:fill="CCCCCC"/>
        </w:rPr>
      </w:pPr>
    </w:p>
    <w:p w14:paraId="2FE97D16" w14:textId="77777777" w:rsidR="005D6EE3" w:rsidRDefault="002D6AD3">
      <w:pPr>
        <w:pStyle w:val="ColorfulList-Accent11"/>
        <w:numPr>
          <w:ilvl w:val="0"/>
          <w:numId w:val="42"/>
        </w:numPr>
        <w:pBdr>
          <w:top w:val="single" w:sz="4" w:space="1" w:color="auto"/>
          <w:left w:val="single" w:sz="4" w:space="4" w:color="auto"/>
          <w:bottom w:val="single" w:sz="4" w:space="1" w:color="auto"/>
          <w:right w:val="single" w:sz="4" w:space="4" w:color="auto"/>
        </w:pBdr>
        <w:spacing w:line="240" w:lineRule="auto"/>
        <w:ind w:left="0" w:firstLine="0"/>
        <w:outlineLvl w:val="0"/>
        <w:rPr>
          <w:i/>
          <w:noProof/>
          <w:lang w:val="pt-PT"/>
        </w:rPr>
      </w:pPr>
      <w:r>
        <w:rPr>
          <w:b/>
          <w:noProof/>
          <w:lang w:val="pt-PT"/>
        </w:rPr>
        <w:t>IDENTIFICADOR ÚNICO - CÓDIGO DE BARRAS 2D</w:t>
      </w:r>
    </w:p>
    <w:p w14:paraId="2B7084DE" w14:textId="77777777" w:rsidR="005D6EE3" w:rsidRDefault="005D6EE3">
      <w:pPr>
        <w:spacing w:line="240" w:lineRule="auto"/>
        <w:rPr>
          <w:noProof/>
          <w:lang w:val="pt-PT"/>
        </w:rPr>
      </w:pPr>
    </w:p>
    <w:p w14:paraId="16A60441" w14:textId="77777777" w:rsidR="005D6EE3" w:rsidRDefault="002D6AD3">
      <w:pPr>
        <w:spacing w:line="240" w:lineRule="auto"/>
        <w:rPr>
          <w:noProof/>
          <w:shd w:val="clear" w:color="auto" w:fill="CCCCCC"/>
        </w:rPr>
      </w:pPr>
      <w:r>
        <w:rPr>
          <w:highlight w:val="lightGray"/>
        </w:rPr>
        <w:t>Incluido el código de barras 2D que lleva el identificador único.</w:t>
      </w:r>
    </w:p>
    <w:p w14:paraId="79FDEFA7" w14:textId="77777777" w:rsidR="005D6EE3" w:rsidRDefault="005D6EE3">
      <w:pPr>
        <w:spacing w:line="240" w:lineRule="auto"/>
        <w:rPr>
          <w:noProof/>
          <w:shd w:val="clear" w:color="auto" w:fill="CCCCCC"/>
        </w:rPr>
      </w:pPr>
    </w:p>
    <w:p w14:paraId="1DDFC2CB" w14:textId="77777777" w:rsidR="005D6EE3" w:rsidRDefault="005D6EE3">
      <w:pPr>
        <w:spacing w:line="240" w:lineRule="auto"/>
        <w:rPr>
          <w:b/>
          <w:noProof/>
          <w:u w:val="single"/>
        </w:rPr>
      </w:pPr>
    </w:p>
    <w:p w14:paraId="2C40B998" w14:textId="77777777" w:rsidR="005D6EE3" w:rsidRDefault="002D6AD3">
      <w:pPr>
        <w:pStyle w:val="ColorfulList-Accent11"/>
        <w:numPr>
          <w:ilvl w:val="0"/>
          <w:numId w:val="42"/>
        </w:numPr>
        <w:pBdr>
          <w:top w:val="single" w:sz="4" w:space="1" w:color="auto"/>
          <w:left w:val="single" w:sz="4" w:space="4" w:color="auto"/>
          <w:bottom w:val="single" w:sz="4" w:space="1" w:color="auto"/>
          <w:right w:val="single" w:sz="4" w:space="4" w:color="auto"/>
        </w:pBdr>
        <w:spacing w:line="240" w:lineRule="auto"/>
        <w:ind w:left="0" w:firstLine="0"/>
        <w:outlineLvl w:val="0"/>
        <w:rPr>
          <w:i/>
          <w:noProof/>
        </w:rPr>
      </w:pPr>
      <w:r>
        <w:rPr>
          <w:b/>
          <w:noProof/>
        </w:rPr>
        <w:t>IDENTIFICADOR ÚNICO - INFORMACIÓN EN CARACTERES VISUALES</w:t>
      </w:r>
    </w:p>
    <w:p w14:paraId="4A1CB983" w14:textId="77777777" w:rsidR="005D6EE3" w:rsidRDefault="005D6EE3">
      <w:pPr>
        <w:spacing w:line="240" w:lineRule="auto"/>
        <w:rPr>
          <w:noProof/>
        </w:rPr>
      </w:pPr>
    </w:p>
    <w:p w14:paraId="4B05A065" w14:textId="77777777" w:rsidR="005D6EE3" w:rsidRDefault="002D6AD3">
      <w:pPr>
        <w:spacing w:line="240" w:lineRule="auto"/>
      </w:pPr>
      <w:r>
        <w:t>PC</w:t>
      </w:r>
    </w:p>
    <w:p w14:paraId="31E7194F" w14:textId="77777777" w:rsidR="005D6EE3" w:rsidRDefault="002D6AD3">
      <w:pPr>
        <w:spacing w:line="240" w:lineRule="auto"/>
      </w:pPr>
      <w:r>
        <w:t>SN</w:t>
      </w:r>
    </w:p>
    <w:p w14:paraId="09C2C4A5" w14:textId="77777777" w:rsidR="005D6EE3" w:rsidRDefault="002D6AD3">
      <w:pPr>
        <w:spacing w:line="240" w:lineRule="auto"/>
      </w:pPr>
      <w:r>
        <w:t>NN</w:t>
      </w:r>
    </w:p>
    <w:p w14:paraId="0FFE925C" w14:textId="77777777" w:rsidR="005D6EE3" w:rsidRDefault="005D6EE3">
      <w:pPr>
        <w:spacing w:line="240" w:lineRule="auto"/>
      </w:pPr>
    </w:p>
    <w:p w14:paraId="3441918A" w14:textId="77777777" w:rsidR="005D6EE3" w:rsidRDefault="005D6EE3">
      <w:pPr>
        <w:spacing w:line="240" w:lineRule="auto"/>
      </w:pPr>
    </w:p>
    <w:p w14:paraId="527924DD" w14:textId="77777777" w:rsidR="005D6EE3" w:rsidRDefault="002D6AD3">
      <w:pPr>
        <w:shd w:val="clear" w:color="auto" w:fill="FFFFFF"/>
        <w:spacing w:line="240" w:lineRule="auto"/>
        <w:rPr>
          <w:noProof/>
        </w:rPr>
      </w:pPr>
      <w:r>
        <w:br w:type="page"/>
      </w:r>
    </w:p>
    <w:p w14:paraId="0C8801F0" w14:textId="77777777" w:rsidR="005D6EE3" w:rsidRDefault="002D6AD3">
      <w:pPr>
        <w:pBdr>
          <w:top w:val="single" w:sz="4" w:space="1" w:color="auto"/>
          <w:left w:val="single" w:sz="4" w:space="4" w:color="auto"/>
          <w:bottom w:val="single" w:sz="4" w:space="1" w:color="auto"/>
          <w:right w:val="single" w:sz="4" w:space="4" w:color="auto"/>
        </w:pBdr>
        <w:spacing w:line="240" w:lineRule="auto"/>
        <w:rPr>
          <w:b/>
          <w:noProof/>
        </w:rPr>
      </w:pPr>
      <w:r>
        <w:rPr>
          <w:b/>
          <w:noProof/>
        </w:rPr>
        <w:t>INFORMACIÓN QUE DEBE FIGURAR EN EL EMBALAJE EXTERIOR</w:t>
      </w:r>
    </w:p>
    <w:p w14:paraId="58BF0AE2" w14:textId="77777777" w:rsidR="005D6EE3" w:rsidRDefault="005D6EE3">
      <w:pPr>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341170DF" w14:textId="77777777" w:rsidR="005D6EE3" w:rsidRDefault="002D6AD3">
      <w:pPr>
        <w:pBdr>
          <w:top w:val="single" w:sz="4" w:space="1" w:color="auto"/>
          <w:left w:val="single" w:sz="4" w:space="4" w:color="auto"/>
          <w:bottom w:val="single" w:sz="4" w:space="1" w:color="auto"/>
          <w:right w:val="single" w:sz="4" w:space="4" w:color="auto"/>
        </w:pBdr>
        <w:spacing w:line="240" w:lineRule="auto"/>
        <w:rPr>
          <w:bCs/>
          <w:noProof/>
        </w:rPr>
      </w:pPr>
      <w:r>
        <w:rPr>
          <w:b/>
          <w:noProof/>
        </w:rPr>
        <w:t xml:space="preserve">EMBALAJE INTERIOR: ENVASE MÚLTIPLE, SIN BLUE BOX </w:t>
      </w:r>
    </w:p>
    <w:p w14:paraId="1C23DCA7" w14:textId="77777777" w:rsidR="005D6EE3" w:rsidRDefault="005D6EE3">
      <w:pPr>
        <w:spacing w:line="240" w:lineRule="auto"/>
      </w:pPr>
    </w:p>
    <w:p w14:paraId="26D4AAA4" w14:textId="77777777" w:rsidR="005D6EE3" w:rsidRDefault="005D6EE3">
      <w:pPr>
        <w:spacing w:line="240" w:lineRule="auto"/>
        <w:rPr>
          <w:noProof/>
        </w:rPr>
      </w:pPr>
    </w:p>
    <w:p w14:paraId="47A3235B" w14:textId="77777777" w:rsidR="005D6EE3" w:rsidRDefault="002D6AD3">
      <w:pPr>
        <w:pStyle w:val="ColorfulList-Accent11"/>
        <w:numPr>
          <w:ilvl w:val="0"/>
          <w:numId w:val="41"/>
        </w:numPr>
        <w:pBdr>
          <w:top w:val="single" w:sz="4" w:space="0" w:color="auto"/>
          <w:left w:val="single" w:sz="4" w:space="4" w:color="auto"/>
          <w:bottom w:val="single" w:sz="4" w:space="1" w:color="auto"/>
          <w:right w:val="single" w:sz="4" w:space="4" w:color="auto"/>
        </w:pBdr>
        <w:tabs>
          <w:tab w:val="clear" w:pos="567"/>
          <w:tab w:val="left" w:pos="284"/>
        </w:tabs>
        <w:spacing w:line="240" w:lineRule="auto"/>
        <w:ind w:left="0" w:firstLine="0"/>
        <w:outlineLvl w:val="0"/>
      </w:pPr>
      <w:r>
        <w:rPr>
          <w:b/>
        </w:rPr>
        <w:t>NOMBRE DEL MEDICAMENTO</w:t>
      </w:r>
    </w:p>
    <w:p w14:paraId="5890225D" w14:textId="77777777" w:rsidR="005D6EE3" w:rsidRDefault="005D6EE3">
      <w:pPr>
        <w:spacing w:line="240" w:lineRule="auto"/>
        <w:rPr>
          <w:noProof/>
        </w:rPr>
      </w:pPr>
    </w:p>
    <w:p w14:paraId="2C832E7E" w14:textId="77777777" w:rsidR="005D6EE3" w:rsidRDefault="002D6AD3">
      <w:pPr>
        <w:spacing w:line="240" w:lineRule="auto"/>
        <w:rPr>
          <w:noProof/>
        </w:rPr>
      </w:pPr>
      <w:r>
        <w:t>Xerava 100 mg polvo para concentrado para solución para perfusión</w:t>
      </w:r>
    </w:p>
    <w:p w14:paraId="3F9B500C" w14:textId="77777777" w:rsidR="005D6EE3" w:rsidRDefault="002D6AD3">
      <w:pPr>
        <w:spacing w:line="240" w:lineRule="auto"/>
      </w:pPr>
      <w:proofErr w:type="spellStart"/>
      <w:r>
        <w:t>eravaciclina</w:t>
      </w:r>
      <w:proofErr w:type="spellEnd"/>
    </w:p>
    <w:p w14:paraId="445A9FA5" w14:textId="77777777" w:rsidR="005D6EE3" w:rsidRDefault="005D6EE3">
      <w:pPr>
        <w:spacing w:line="240" w:lineRule="auto"/>
        <w:rPr>
          <w:noProof/>
        </w:rPr>
      </w:pPr>
    </w:p>
    <w:p w14:paraId="63AB5B20" w14:textId="77777777" w:rsidR="005D6EE3" w:rsidRDefault="005D6EE3">
      <w:pPr>
        <w:spacing w:line="240" w:lineRule="auto"/>
        <w:rPr>
          <w:noProof/>
        </w:rPr>
      </w:pPr>
    </w:p>
    <w:p w14:paraId="3FD3C0D4" w14:textId="77777777" w:rsidR="005D6EE3" w:rsidRDefault="002D6AD3">
      <w:pPr>
        <w:pStyle w:val="ColorfulList-Accent11"/>
        <w:numPr>
          <w:ilvl w:val="0"/>
          <w:numId w:val="41"/>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PRINCIPIO(S) ACTIVO(S)</w:t>
      </w:r>
    </w:p>
    <w:p w14:paraId="39995590" w14:textId="77777777" w:rsidR="005D6EE3" w:rsidRDefault="005D6EE3">
      <w:pPr>
        <w:spacing w:line="240" w:lineRule="auto"/>
        <w:rPr>
          <w:noProof/>
        </w:rPr>
      </w:pPr>
    </w:p>
    <w:p w14:paraId="4A745944" w14:textId="77777777" w:rsidR="005D6EE3" w:rsidRDefault="002D6AD3">
      <w:pPr>
        <w:spacing w:line="240" w:lineRule="auto"/>
        <w:rPr>
          <w:noProof/>
        </w:rPr>
      </w:pPr>
      <w:r>
        <w:t xml:space="preserve">Cada vial contiene 100 mg de </w:t>
      </w:r>
      <w:proofErr w:type="spellStart"/>
      <w:r>
        <w:t>eravaciclina</w:t>
      </w:r>
      <w:proofErr w:type="spellEnd"/>
      <w:r>
        <w:t>.</w:t>
      </w:r>
    </w:p>
    <w:p w14:paraId="6C916B61" w14:textId="77777777" w:rsidR="005D6EE3" w:rsidRDefault="002D6AD3">
      <w:pPr>
        <w:spacing w:line="240" w:lineRule="auto"/>
        <w:rPr>
          <w:noProof/>
        </w:rPr>
      </w:pPr>
      <w:r>
        <w:t xml:space="preserve">Tras la reconstitución, 1 mililitro contiene 20 mg de </w:t>
      </w:r>
      <w:proofErr w:type="spellStart"/>
      <w:r>
        <w:t>eravaciclina</w:t>
      </w:r>
      <w:proofErr w:type="spellEnd"/>
      <w:r>
        <w:t>.</w:t>
      </w:r>
    </w:p>
    <w:p w14:paraId="21D154BD" w14:textId="77777777" w:rsidR="005D6EE3" w:rsidRDefault="005D6EE3">
      <w:pPr>
        <w:spacing w:line="240" w:lineRule="auto"/>
        <w:rPr>
          <w:noProof/>
        </w:rPr>
      </w:pPr>
    </w:p>
    <w:p w14:paraId="76AC8ABB" w14:textId="77777777" w:rsidR="005D6EE3" w:rsidRDefault="005D6EE3">
      <w:pPr>
        <w:spacing w:line="240" w:lineRule="auto"/>
        <w:rPr>
          <w:noProof/>
        </w:rPr>
      </w:pPr>
    </w:p>
    <w:p w14:paraId="5453315A" w14:textId="77777777" w:rsidR="005D6EE3" w:rsidRDefault="002D6AD3">
      <w:pPr>
        <w:pStyle w:val="ColorfulList-Accent11"/>
        <w:numPr>
          <w:ilvl w:val="0"/>
          <w:numId w:val="41"/>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LISTA DE EXCIPIENTES</w:t>
      </w:r>
    </w:p>
    <w:p w14:paraId="169928A2" w14:textId="77777777" w:rsidR="005D6EE3" w:rsidRDefault="005D6EE3">
      <w:pPr>
        <w:spacing w:line="240" w:lineRule="auto"/>
        <w:rPr>
          <w:noProof/>
        </w:rPr>
      </w:pPr>
    </w:p>
    <w:p w14:paraId="0CB887A7" w14:textId="77777777" w:rsidR="005D6EE3" w:rsidRDefault="002D6AD3">
      <w:pPr>
        <w:spacing w:line="240" w:lineRule="auto"/>
        <w:rPr>
          <w:lang w:val="pt-PT"/>
        </w:rPr>
      </w:pPr>
      <w:r>
        <w:rPr>
          <w:lang w:val="pt-PT"/>
        </w:rPr>
        <w:t>manitol (E421), hidróxido de sodio, ácido clorhídrico.</w:t>
      </w:r>
    </w:p>
    <w:p w14:paraId="1E38B902" w14:textId="77777777" w:rsidR="005D6EE3" w:rsidRDefault="005D6EE3">
      <w:pPr>
        <w:spacing w:line="240" w:lineRule="auto"/>
        <w:rPr>
          <w:noProof/>
          <w:lang w:val="pt-PT"/>
        </w:rPr>
      </w:pPr>
    </w:p>
    <w:p w14:paraId="011E4311" w14:textId="77777777" w:rsidR="005D6EE3" w:rsidRDefault="005D6EE3">
      <w:pPr>
        <w:spacing w:line="240" w:lineRule="auto"/>
        <w:rPr>
          <w:noProof/>
          <w:lang w:val="pt-PT"/>
        </w:rPr>
      </w:pPr>
    </w:p>
    <w:p w14:paraId="00FFA5A4" w14:textId="77777777" w:rsidR="005D6EE3" w:rsidRDefault="002D6AD3">
      <w:pPr>
        <w:pStyle w:val="ColorfulList-Accent11"/>
        <w:numPr>
          <w:ilvl w:val="0"/>
          <w:numId w:val="41"/>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FORMA FARMACÉUTICA Y CONTENIDO DEL ENVASE</w:t>
      </w:r>
    </w:p>
    <w:p w14:paraId="6A823C79" w14:textId="77777777" w:rsidR="005D6EE3" w:rsidRDefault="005D6EE3">
      <w:pPr>
        <w:spacing w:line="240" w:lineRule="auto"/>
        <w:rPr>
          <w:noProof/>
        </w:rPr>
      </w:pPr>
    </w:p>
    <w:p w14:paraId="2156E6A1" w14:textId="77777777" w:rsidR="005D6EE3" w:rsidRDefault="002D6AD3">
      <w:pPr>
        <w:tabs>
          <w:tab w:val="clear" w:pos="567"/>
        </w:tabs>
        <w:spacing w:line="240" w:lineRule="auto"/>
        <w:rPr>
          <w:rFonts w:eastAsia="SimSun"/>
        </w:rPr>
      </w:pPr>
      <w:r>
        <w:rPr>
          <w:highlight w:val="lightGray"/>
        </w:rPr>
        <w:t>Polvo para concentrado para solución para perfusión</w:t>
      </w:r>
    </w:p>
    <w:p w14:paraId="1DDA729A" w14:textId="77777777" w:rsidR="005D6EE3" w:rsidRDefault="002D6AD3">
      <w:pPr>
        <w:spacing w:line="240" w:lineRule="auto"/>
        <w:rPr>
          <w:noProof/>
          <w:szCs w:val="22"/>
        </w:rPr>
      </w:pPr>
      <w:r>
        <w:t>1 vial. Forma parte de un envase múltiple, no se puede vender por separado.</w:t>
      </w:r>
    </w:p>
    <w:p w14:paraId="606B35B1" w14:textId="77777777" w:rsidR="005D6EE3" w:rsidRDefault="005D6EE3">
      <w:pPr>
        <w:spacing w:line="240" w:lineRule="auto"/>
        <w:rPr>
          <w:noProof/>
        </w:rPr>
      </w:pPr>
    </w:p>
    <w:p w14:paraId="0BF7A68A" w14:textId="77777777" w:rsidR="005D6EE3" w:rsidRDefault="005D6EE3">
      <w:pPr>
        <w:spacing w:line="240" w:lineRule="auto"/>
        <w:rPr>
          <w:noProof/>
        </w:rPr>
      </w:pPr>
    </w:p>
    <w:p w14:paraId="36BCAA70" w14:textId="77777777" w:rsidR="005D6EE3" w:rsidRDefault="002D6AD3">
      <w:pPr>
        <w:pStyle w:val="ColorfulList-Accent11"/>
        <w:numPr>
          <w:ilvl w:val="0"/>
          <w:numId w:val="41"/>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FORMA Y VÍA(S) DE ADMINISTRACIÓN</w:t>
      </w:r>
    </w:p>
    <w:p w14:paraId="7EE36E44" w14:textId="77777777" w:rsidR="005D6EE3" w:rsidRDefault="005D6EE3">
      <w:pPr>
        <w:spacing w:line="240" w:lineRule="auto"/>
        <w:rPr>
          <w:noProof/>
        </w:rPr>
      </w:pPr>
    </w:p>
    <w:p w14:paraId="760A0FE6" w14:textId="77777777" w:rsidR="005D6EE3" w:rsidRDefault="002D6AD3">
      <w:pPr>
        <w:spacing w:line="240" w:lineRule="auto"/>
        <w:rPr>
          <w:noProof/>
        </w:rPr>
      </w:pPr>
      <w:r>
        <w:t>Leer el prospecto antes de utilizar este medicamento.</w:t>
      </w:r>
    </w:p>
    <w:p w14:paraId="7B10EBA7" w14:textId="77777777" w:rsidR="005D6EE3" w:rsidRDefault="002D6AD3">
      <w:pPr>
        <w:spacing w:line="240" w:lineRule="auto"/>
        <w:rPr>
          <w:noProof/>
        </w:rPr>
      </w:pPr>
      <w:r>
        <w:t>vía intravenosa tras reconstitución y dilución</w:t>
      </w:r>
    </w:p>
    <w:p w14:paraId="532D64AC" w14:textId="77777777" w:rsidR="005D6EE3" w:rsidRDefault="005D6EE3">
      <w:pPr>
        <w:spacing w:line="240" w:lineRule="auto"/>
        <w:rPr>
          <w:noProof/>
        </w:rPr>
      </w:pPr>
    </w:p>
    <w:p w14:paraId="0F7BEFD5" w14:textId="77777777" w:rsidR="005D6EE3" w:rsidRDefault="005D6EE3">
      <w:pPr>
        <w:spacing w:line="240" w:lineRule="auto"/>
        <w:rPr>
          <w:noProof/>
        </w:rPr>
      </w:pPr>
    </w:p>
    <w:p w14:paraId="20AC6D96" w14:textId="77777777" w:rsidR="005D6EE3" w:rsidRDefault="002D6AD3">
      <w:pPr>
        <w:pStyle w:val="ColorfulList-Accent11"/>
        <w:numPr>
          <w:ilvl w:val="0"/>
          <w:numId w:val="41"/>
        </w:num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ADVERTENCIA ESPECIAL DE QUE EL MEDICAMENTO DEBE MANTENERSE FUERA DE LA VISTA Y DEL ALCANCE DE LOS NIÑOS</w:t>
      </w:r>
    </w:p>
    <w:p w14:paraId="11F4D79B" w14:textId="77777777" w:rsidR="005D6EE3" w:rsidRDefault="005D6EE3">
      <w:pPr>
        <w:spacing w:line="240" w:lineRule="auto"/>
        <w:rPr>
          <w:noProof/>
        </w:rPr>
      </w:pPr>
    </w:p>
    <w:p w14:paraId="79000D0D" w14:textId="77777777" w:rsidR="005D6EE3" w:rsidRDefault="002D6AD3">
      <w:pPr>
        <w:spacing w:line="240" w:lineRule="auto"/>
        <w:outlineLvl w:val="0"/>
        <w:rPr>
          <w:noProof/>
        </w:rPr>
      </w:pPr>
      <w:r>
        <w:t>Mantener fuera de la vista y del alcance de los niños.</w:t>
      </w:r>
    </w:p>
    <w:p w14:paraId="1201B153" w14:textId="77777777" w:rsidR="005D6EE3" w:rsidRDefault="005D6EE3">
      <w:pPr>
        <w:spacing w:line="240" w:lineRule="auto"/>
        <w:rPr>
          <w:noProof/>
        </w:rPr>
      </w:pPr>
    </w:p>
    <w:p w14:paraId="65FC6B88" w14:textId="77777777" w:rsidR="005D6EE3" w:rsidRDefault="005D6EE3">
      <w:pPr>
        <w:spacing w:line="240" w:lineRule="auto"/>
        <w:rPr>
          <w:noProof/>
        </w:rPr>
      </w:pPr>
    </w:p>
    <w:p w14:paraId="1FB62AF5" w14:textId="77777777" w:rsidR="005D6EE3" w:rsidRDefault="002D6AD3">
      <w:pPr>
        <w:pStyle w:val="ColorfulList-Accent11"/>
        <w:numPr>
          <w:ilvl w:val="0"/>
          <w:numId w:val="41"/>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OTRA(S) ADVERTENCIA(S) ESPECIAL(ES), SI ES NECESARIO</w:t>
      </w:r>
    </w:p>
    <w:p w14:paraId="2A9AB7B8" w14:textId="77777777" w:rsidR="005D6EE3" w:rsidRDefault="005D6EE3">
      <w:pPr>
        <w:tabs>
          <w:tab w:val="left" w:pos="749"/>
        </w:tabs>
        <w:spacing w:line="240" w:lineRule="auto"/>
      </w:pPr>
    </w:p>
    <w:p w14:paraId="0C86E8F6" w14:textId="77777777" w:rsidR="005D6EE3" w:rsidRDefault="005D6EE3">
      <w:pPr>
        <w:tabs>
          <w:tab w:val="left" w:pos="749"/>
        </w:tabs>
        <w:spacing w:line="240" w:lineRule="auto"/>
      </w:pPr>
    </w:p>
    <w:p w14:paraId="2EA3D40D" w14:textId="77777777" w:rsidR="005D6EE3" w:rsidRDefault="002D6AD3">
      <w:pPr>
        <w:pStyle w:val="ColorfulList-Accent11"/>
        <w:numPr>
          <w:ilvl w:val="0"/>
          <w:numId w:val="41"/>
        </w:numPr>
        <w:pBdr>
          <w:top w:val="single" w:sz="4" w:space="1" w:color="auto"/>
          <w:left w:val="single" w:sz="4" w:space="4" w:color="auto"/>
          <w:bottom w:val="single" w:sz="4" w:space="1" w:color="auto"/>
          <w:right w:val="single" w:sz="4" w:space="4" w:color="auto"/>
        </w:pBdr>
        <w:spacing w:line="240" w:lineRule="auto"/>
        <w:ind w:left="0" w:firstLine="0"/>
        <w:outlineLvl w:val="0"/>
      </w:pPr>
      <w:r>
        <w:rPr>
          <w:b/>
        </w:rPr>
        <w:t>FECHA DE CADUCIDAD</w:t>
      </w:r>
    </w:p>
    <w:p w14:paraId="5E0AB06A" w14:textId="77777777" w:rsidR="005D6EE3" w:rsidRDefault="005D6EE3">
      <w:pPr>
        <w:spacing w:line="240" w:lineRule="auto"/>
      </w:pPr>
    </w:p>
    <w:p w14:paraId="5B1ECD77" w14:textId="77777777" w:rsidR="005D6EE3" w:rsidRDefault="002D6AD3">
      <w:pPr>
        <w:spacing w:line="240" w:lineRule="auto"/>
      </w:pPr>
      <w:r>
        <w:t>CAD</w:t>
      </w:r>
    </w:p>
    <w:p w14:paraId="47BD2AD7" w14:textId="77777777" w:rsidR="005D6EE3" w:rsidRDefault="005D6EE3">
      <w:pPr>
        <w:spacing w:line="240" w:lineRule="auto"/>
        <w:rPr>
          <w:noProof/>
        </w:rPr>
      </w:pPr>
    </w:p>
    <w:p w14:paraId="3F21676D" w14:textId="77777777" w:rsidR="005D6EE3" w:rsidRDefault="005D6EE3">
      <w:pPr>
        <w:spacing w:line="240" w:lineRule="auto"/>
        <w:rPr>
          <w:noProof/>
        </w:rPr>
      </w:pPr>
    </w:p>
    <w:p w14:paraId="7F899AF5" w14:textId="77777777" w:rsidR="005D6EE3" w:rsidRDefault="002D6AD3">
      <w:pPr>
        <w:pStyle w:val="ColorfulList-Accent11"/>
        <w:keepNext/>
        <w:numPr>
          <w:ilvl w:val="0"/>
          <w:numId w:val="41"/>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CONDICIONES ESPECIALES DE CONSERVACIÓN</w:t>
      </w:r>
    </w:p>
    <w:p w14:paraId="5D0AAB74" w14:textId="77777777" w:rsidR="005D6EE3" w:rsidRDefault="005D6EE3">
      <w:pPr>
        <w:keepNext/>
        <w:spacing w:line="240" w:lineRule="auto"/>
        <w:rPr>
          <w:noProof/>
        </w:rPr>
      </w:pPr>
    </w:p>
    <w:p w14:paraId="7D60641E" w14:textId="77777777" w:rsidR="005D6EE3" w:rsidRDefault="002D6AD3">
      <w:pPr>
        <w:spacing w:line="240" w:lineRule="auto"/>
        <w:ind w:left="567" w:hanging="567"/>
        <w:rPr>
          <w:noProof/>
        </w:rPr>
      </w:pPr>
      <w:r>
        <w:rPr>
          <w:b/>
        </w:rPr>
        <w:t>Conservar en nevera.</w:t>
      </w:r>
      <w:r>
        <w:t xml:space="preserve"> Conservar el vial en el embalaje para protegerlo de la luz.</w:t>
      </w:r>
    </w:p>
    <w:p w14:paraId="75EDD113" w14:textId="77777777" w:rsidR="005D6EE3" w:rsidRDefault="005D6EE3">
      <w:pPr>
        <w:spacing w:line="240" w:lineRule="auto"/>
        <w:ind w:left="567" w:hanging="567"/>
        <w:rPr>
          <w:noProof/>
        </w:rPr>
      </w:pPr>
    </w:p>
    <w:p w14:paraId="3F7AC19C" w14:textId="77777777" w:rsidR="005D6EE3" w:rsidRDefault="005D6EE3">
      <w:pPr>
        <w:spacing w:line="240" w:lineRule="auto"/>
        <w:ind w:left="567" w:hanging="567"/>
        <w:rPr>
          <w:noProof/>
        </w:rPr>
      </w:pPr>
    </w:p>
    <w:p w14:paraId="63625350" w14:textId="77777777" w:rsidR="005D6EE3" w:rsidRDefault="002D6AD3">
      <w:pPr>
        <w:pStyle w:val="ColorfulList-Accent11"/>
        <w:keepNext/>
        <w:numPr>
          <w:ilvl w:val="0"/>
          <w:numId w:val="41"/>
        </w:num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PRECAUCIONES ESPECIALES DE ELIMINACIÓN DEL MEDICAMENTO NO UTILIZADO Y DE LOS MATERIALES DERIVADOS DE SU USO, CUANDO CORRESPONDA</w:t>
      </w:r>
    </w:p>
    <w:p w14:paraId="4E231581" w14:textId="77777777" w:rsidR="005D6EE3" w:rsidRDefault="005D6EE3">
      <w:pPr>
        <w:spacing w:line="240" w:lineRule="auto"/>
        <w:rPr>
          <w:noProof/>
        </w:rPr>
      </w:pPr>
    </w:p>
    <w:p w14:paraId="32FCCFDA" w14:textId="77777777" w:rsidR="005D6EE3" w:rsidRDefault="005D6EE3">
      <w:pPr>
        <w:spacing w:line="240" w:lineRule="auto"/>
        <w:rPr>
          <w:noProof/>
        </w:rPr>
      </w:pPr>
    </w:p>
    <w:p w14:paraId="27BEBDCE" w14:textId="77777777" w:rsidR="005D6EE3" w:rsidRDefault="002D6AD3">
      <w:pPr>
        <w:pStyle w:val="ColorfulList-Accent11"/>
        <w:numPr>
          <w:ilvl w:val="0"/>
          <w:numId w:val="41"/>
        </w:num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NOMBRE Y DIRECCIÓN DEL TITULAR DE LA AUTORIZACIÓN DE COMERCIALIZACIÓN</w:t>
      </w:r>
    </w:p>
    <w:p w14:paraId="5B8458FB" w14:textId="77777777" w:rsidR="005D6EE3" w:rsidRDefault="005D6EE3">
      <w:pPr>
        <w:spacing w:line="240" w:lineRule="auto"/>
        <w:rPr>
          <w:noProof/>
        </w:rPr>
      </w:pPr>
    </w:p>
    <w:p w14:paraId="7F568A85" w14:textId="77777777" w:rsidR="005D6EE3" w:rsidRDefault="002D6AD3">
      <w:pPr>
        <w:contextualSpacing/>
        <w:rPr>
          <w:lang w:val="de-DE"/>
        </w:rPr>
      </w:pPr>
      <w:r>
        <w:rPr>
          <w:lang w:val="de-DE"/>
        </w:rPr>
        <w:t xml:space="preserve">PAION Pharma GmbH </w:t>
      </w:r>
    </w:p>
    <w:p w14:paraId="360CFB64" w14:textId="77777777" w:rsidR="005D6EE3" w:rsidRDefault="002D6AD3">
      <w:pPr>
        <w:contextualSpacing/>
        <w:rPr>
          <w:rFonts w:cs="Arial"/>
          <w:lang w:val="de-DE"/>
        </w:rPr>
      </w:pPr>
      <w:r>
        <w:rPr>
          <w:rFonts w:cs="Arial"/>
          <w:lang w:val="de-DE"/>
        </w:rPr>
        <w:t>Heussstraße 25</w:t>
      </w:r>
    </w:p>
    <w:p w14:paraId="2B14F489" w14:textId="77777777" w:rsidR="005D6EE3" w:rsidRDefault="002D6AD3">
      <w:pPr>
        <w:contextualSpacing/>
        <w:rPr>
          <w:rFonts w:cs="Arial"/>
          <w:lang w:val="de-DE"/>
        </w:rPr>
      </w:pPr>
      <w:r>
        <w:rPr>
          <w:rFonts w:cs="Arial"/>
          <w:lang w:val="de-DE"/>
        </w:rPr>
        <w:t xml:space="preserve">52078 Aachen </w:t>
      </w:r>
    </w:p>
    <w:p w14:paraId="5DF5F100" w14:textId="77777777" w:rsidR="005D6EE3" w:rsidRDefault="002D6AD3">
      <w:pPr>
        <w:contextualSpacing/>
        <w:rPr>
          <w:rFonts w:cs="Arial"/>
          <w:lang w:val="de-DE"/>
        </w:rPr>
      </w:pPr>
      <w:proofErr w:type="spellStart"/>
      <w:r>
        <w:rPr>
          <w:rFonts w:cs="Arial"/>
          <w:lang w:val="de-DE"/>
        </w:rPr>
        <w:t>Alemania</w:t>
      </w:r>
      <w:proofErr w:type="spellEnd"/>
    </w:p>
    <w:p w14:paraId="3F2B86E9" w14:textId="77777777" w:rsidR="005D6EE3" w:rsidRDefault="005D6EE3">
      <w:pPr>
        <w:spacing w:line="240" w:lineRule="auto"/>
        <w:rPr>
          <w:noProof/>
          <w:lang w:val="de-DE"/>
        </w:rPr>
      </w:pPr>
    </w:p>
    <w:p w14:paraId="03E3606E" w14:textId="77777777" w:rsidR="005D6EE3" w:rsidRDefault="005D6EE3">
      <w:pPr>
        <w:spacing w:line="240" w:lineRule="auto"/>
        <w:rPr>
          <w:noProof/>
          <w:lang w:val="de-DE"/>
        </w:rPr>
      </w:pPr>
    </w:p>
    <w:p w14:paraId="44F70FE3" w14:textId="77777777" w:rsidR="005D6EE3" w:rsidRDefault="002D6AD3">
      <w:pPr>
        <w:pStyle w:val="ColorfulList-Accent11"/>
        <w:numPr>
          <w:ilvl w:val="0"/>
          <w:numId w:val="41"/>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NÚMERO(S) DE AUTORIZACIÓN DE COMERCIALIZACIÓN</w:t>
      </w:r>
    </w:p>
    <w:p w14:paraId="55294C95" w14:textId="77777777" w:rsidR="005D6EE3" w:rsidRDefault="005D6EE3">
      <w:pPr>
        <w:spacing w:line="240" w:lineRule="auto"/>
        <w:rPr>
          <w:noProof/>
        </w:rPr>
      </w:pPr>
    </w:p>
    <w:p w14:paraId="2C6BD728" w14:textId="77777777" w:rsidR="005D6EE3" w:rsidRDefault="002D6AD3">
      <w:pPr>
        <w:spacing w:line="240" w:lineRule="auto"/>
        <w:rPr>
          <w:noProof/>
        </w:rPr>
      </w:pPr>
      <w:r>
        <w:t>EU/1/18/1312/004</w:t>
      </w:r>
    </w:p>
    <w:p w14:paraId="4029EA01" w14:textId="77777777" w:rsidR="005D6EE3" w:rsidRDefault="005D6EE3">
      <w:pPr>
        <w:spacing w:line="240" w:lineRule="auto"/>
        <w:rPr>
          <w:noProof/>
        </w:rPr>
      </w:pPr>
    </w:p>
    <w:p w14:paraId="2303055A" w14:textId="77777777" w:rsidR="005D6EE3" w:rsidRDefault="005D6EE3">
      <w:pPr>
        <w:spacing w:line="240" w:lineRule="auto"/>
        <w:rPr>
          <w:noProof/>
        </w:rPr>
      </w:pPr>
    </w:p>
    <w:p w14:paraId="45F11121" w14:textId="77777777" w:rsidR="005D6EE3" w:rsidRDefault="002D6AD3">
      <w:pPr>
        <w:pStyle w:val="ColorfulList-Accent11"/>
        <w:numPr>
          <w:ilvl w:val="0"/>
          <w:numId w:val="41"/>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NÚMERO DE LOTE</w:t>
      </w:r>
    </w:p>
    <w:p w14:paraId="4C2B0B1C" w14:textId="77777777" w:rsidR="005D6EE3" w:rsidRDefault="005D6EE3">
      <w:pPr>
        <w:spacing w:line="240" w:lineRule="auto"/>
        <w:rPr>
          <w:i/>
          <w:noProof/>
        </w:rPr>
      </w:pPr>
    </w:p>
    <w:p w14:paraId="2A560F22" w14:textId="77777777" w:rsidR="005D6EE3" w:rsidRDefault="002D6AD3">
      <w:pPr>
        <w:spacing w:line="240" w:lineRule="auto"/>
        <w:rPr>
          <w:noProof/>
        </w:rPr>
      </w:pPr>
      <w:r>
        <w:t>Lote</w:t>
      </w:r>
    </w:p>
    <w:p w14:paraId="428F5CA6" w14:textId="77777777" w:rsidR="005D6EE3" w:rsidRDefault="005D6EE3">
      <w:pPr>
        <w:spacing w:line="240" w:lineRule="auto"/>
        <w:rPr>
          <w:noProof/>
        </w:rPr>
      </w:pPr>
    </w:p>
    <w:p w14:paraId="10E22938" w14:textId="77777777" w:rsidR="005D6EE3" w:rsidRDefault="005D6EE3">
      <w:pPr>
        <w:spacing w:line="240" w:lineRule="auto"/>
        <w:rPr>
          <w:noProof/>
        </w:rPr>
      </w:pPr>
    </w:p>
    <w:p w14:paraId="4F5405CF" w14:textId="77777777" w:rsidR="005D6EE3" w:rsidRDefault="002D6AD3">
      <w:pPr>
        <w:pStyle w:val="ColorfulList-Accent11"/>
        <w:numPr>
          <w:ilvl w:val="0"/>
          <w:numId w:val="41"/>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CONDICIONES GENERALES DE DISPENSACIÓN</w:t>
      </w:r>
    </w:p>
    <w:p w14:paraId="656FC671" w14:textId="77777777" w:rsidR="005D6EE3" w:rsidRDefault="005D6EE3">
      <w:pPr>
        <w:spacing w:line="240" w:lineRule="auto"/>
        <w:rPr>
          <w:noProof/>
        </w:rPr>
      </w:pPr>
    </w:p>
    <w:p w14:paraId="0C1CBAA4" w14:textId="77777777" w:rsidR="005D6EE3" w:rsidRDefault="005D6EE3">
      <w:pPr>
        <w:spacing w:line="240" w:lineRule="auto"/>
        <w:rPr>
          <w:noProof/>
        </w:rPr>
      </w:pPr>
    </w:p>
    <w:p w14:paraId="4530D409" w14:textId="77777777" w:rsidR="005D6EE3" w:rsidRDefault="002D6AD3">
      <w:pPr>
        <w:pStyle w:val="ColorfulList-Accent11"/>
        <w:numPr>
          <w:ilvl w:val="0"/>
          <w:numId w:val="41"/>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INSTRUCCIONES DE USO</w:t>
      </w:r>
    </w:p>
    <w:p w14:paraId="7D43286B" w14:textId="77777777" w:rsidR="005D6EE3" w:rsidRDefault="005D6EE3">
      <w:pPr>
        <w:spacing w:line="240" w:lineRule="auto"/>
        <w:rPr>
          <w:noProof/>
        </w:rPr>
      </w:pPr>
    </w:p>
    <w:p w14:paraId="14729832" w14:textId="77777777" w:rsidR="005D6EE3" w:rsidRDefault="005D6EE3">
      <w:pPr>
        <w:spacing w:line="240" w:lineRule="auto"/>
        <w:rPr>
          <w:noProof/>
        </w:rPr>
      </w:pPr>
    </w:p>
    <w:p w14:paraId="0B456B71" w14:textId="77777777" w:rsidR="005D6EE3" w:rsidRDefault="002D6AD3">
      <w:pPr>
        <w:pStyle w:val="ColorfulList-Accent11"/>
        <w:numPr>
          <w:ilvl w:val="0"/>
          <w:numId w:val="41"/>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INFORMACIÓN EN BRAILLE</w:t>
      </w:r>
    </w:p>
    <w:p w14:paraId="01378726" w14:textId="77777777" w:rsidR="005D6EE3" w:rsidRDefault="005D6EE3">
      <w:pPr>
        <w:spacing w:line="240" w:lineRule="auto"/>
        <w:rPr>
          <w:noProof/>
        </w:rPr>
      </w:pPr>
    </w:p>
    <w:p w14:paraId="4A488004" w14:textId="77777777" w:rsidR="005D6EE3" w:rsidRDefault="002D6AD3">
      <w:pPr>
        <w:spacing w:line="240" w:lineRule="auto"/>
        <w:rPr>
          <w:noProof/>
          <w:shd w:val="clear" w:color="auto" w:fill="CCCCCC"/>
        </w:rPr>
      </w:pPr>
      <w:r>
        <w:rPr>
          <w:highlight w:val="lightGray"/>
        </w:rPr>
        <w:t>Se acepta la justificación para no incluir la información en Braille.</w:t>
      </w:r>
    </w:p>
    <w:p w14:paraId="5A63F0AB" w14:textId="77777777" w:rsidR="005D6EE3" w:rsidRDefault="005D6EE3">
      <w:pPr>
        <w:spacing w:line="240" w:lineRule="auto"/>
        <w:rPr>
          <w:noProof/>
          <w:shd w:val="clear" w:color="auto" w:fill="CCCCCC"/>
        </w:rPr>
      </w:pPr>
    </w:p>
    <w:p w14:paraId="4714C5E9" w14:textId="77777777" w:rsidR="005D6EE3" w:rsidRDefault="005D6EE3">
      <w:pPr>
        <w:spacing w:line="240" w:lineRule="auto"/>
        <w:rPr>
          <w:noProof/>
          <w:shd w:val="clear" w:color="auto" w:fill="CCCCCC"/>
        </w:rPr>
      </w:pPr>
    </w:p>
    <w:p w14:paraId="02F943CE" w14:textId="77777777" w:rsidR="005D6EE3" w:rsidRDefault="002D6AD3">
      <w:pPr>
        <w:pStyle w:val="ColorfulList-Accent11"/>
        <w:numPr>
          <w:ilvl w:val="0"/>
          <w:numId w:val="41"/>
        </w:numPr>
        <w:pBdr>
          <w:top w:val="single" w:sz="4" w:space="1" w:color="auto"/>
          <w:left w:val="single" w:sz="4" w:space="4" w:color="auto"/>
          <w:bottom w:val="single" w:sz="4" w:space="1" w:color="auto"/>
          <w:right w:val="single" w:sz="4" w:space="4" w:color="auto"/>
        </w:pBdr>
        <w:spacing w:line="240" w:lineRule="auto"/>
        <w:ind w:left="0" w:firstLine="0"/>
        <w:outlineLvl w:val="0"/>
        <w:rPr>
          <w:i/>
          <w:noProof/>
          <w:lang w:val="pt-PT"/>
        </w:rPr>
      </w:pPr>
      <w:r>
        <w:rPr>
          <w:b/>
          <w:noProof/>
          <w:lang w:val="pt-PT"/>
        </w:rPr>
        <w:t>IDENTIFICADOR ÚNICO - CÓDIGO DE BARRAS 2D</w:t>
      </w:r>
    </w:p>
    <w:p w14:paraId="2FAAE63E" w14:textId="77777777" w:rsidR="005D6EE3" w:rsidRDefault="005D6EE3">
      <w:pPr>
        <w:spacing w:line="240" w:lineRule="auto"/>
        <w:rPr>
          <w:noProof/>
          <w:lang w:val="pt-PT"/>
        </w:rPr>
      </w:pPr>
    </w:p>
    <w:p w14:paraId="4A4F990A" w14:textId="77777777" w:rsidR="005D6EE3" w:rsidRDefault="005D6EE3">
      <w:pPr>
        <w:spacing w:line="240" w:lineRule="auto"/>
        <w:rPr>
          <w:b/>
          <w:noProof/>
          <w:u w:val="single"/>
          <w:lang w:val="pt-PT"/>
        </w:rPr>
      </w:pPr>
    </w:p>
    <w:p w14:paraId="6AAEEE2B" w14:textId="77777777" w:rsidR="005D6EE3" w:rsidRDefault="002D6AD3">
      <w:pPr>
        <w:pStyle w:val="ColorfulList-Accent11"/>
        <w:numPr>
          <w:ilvl w:val="0"/>
          <w:numId w:val="41"/>
        </w:numPr>
        <w:pBdr>
          <w:top w:val="single" w:sz="4" w:space="1" w:color="auto"/>
          <w:left w:val="single" w:sz="4" w:space="4" w:color="auto"/>
          <w:bottom w:val="single" w:sz="4" w:space="1" w:color="auto"/>
          <w:right w:val="single" w:sz="4" w:space="4" w:color="auto"/>
        </w:pBdr>
        <w:spacing w:line="240" w:lineRule="auto"/>
        <w:ind w:left="0" w:firstLine="0"/>
        <w:outlineLvl w:val="0"/>
        <w:rPr>
          <w:i/>
          <w:noProof/>
        </w:rPr>
      </w:pPr>
      <w:r>
        <w:rPr>
          <w:b/>
          <w:noProof/>
        </w:rPr>
        <w:t>IDENTIFICADOR ÚNICO - INFORMACIÓN EN CARACTERES VISUALES</w:t>
      </w:r>
    </w:p>
    <w:p w14:paraId="53F3EA25" w14:textId="77777777" w:rsidR="005D6EE3" w:rsidRDefault="005D6EE3">
      <w:pPr>
        <w:spacing w:line="240" w:lineRule="auto"/>
        <w:rPr>
          <w:noProof/>
        </w:rPr>
      </w:pPr>
    </w:p>
    <w:p w14:paraId="4F6A7751" w14:textId="77777777" w:rsidR="005D6EE3" w:rsidRDefault="005D6EE3">
      <w:pPr>
        <w:spacing w:line="240" w:lineRule="auto"/>
      </w:pPr>
    </w:p>
    <w:p w14:paraId="42702B27" w14:textId="77777777" w:rsidR="005D6EE3" w:rsidRDefault="002D6AD3">
      <w:pPr>
        <w:spacing w:line="240" w:lineRule="auto"/>
        <w:rPr>
          <w:b/>
          <w:noProof/>
        </w:rPr>
      </w:pPr>
      <w:r>
        <w:br w:type="page"/>
      </w:r>
    </w:p>
    <w:p w14:paraId="64345101" w14:textId="77777777" w:rsidR="005D6EE3" w:rsidRDefault="002D6AD3">
      <w:pPr>
        <w:pBdr>
          <w:top w:val="single" w:sz="4" w:space="1" w:color="auto"/>
          <w:left w:val="single" w:sz="4" w:space="4" w:color="auto"/>
          <w:bottom w:val="single" w:sz="4" w:space="1" w:color="auto"/>
          <w:right w:val="single" w:sz="4" w:space="4" w:color="auto"/>
        </w:pBdr>
        <w:spacing w:line="240" w:lineRule="auto"/>
        <w:rPr>
          <w:b/>
          <w:noProof/>
        </w:rPr>
      </w:pPr>
      <w:r>
        <w:rPr>
          <w:b/>
          <w:noProof/>
        </w:rPr>
        <w:t>INFORMACIÓN MÍNIMA QUE DEBE INCLUIRSE EN PEQUEÑOS ACONDICIONAMIENTOS PRIMARIOS</w:t>
      </w:r>
    </w:p>
    <w:p w14:paraId="46148B66" w14:textId="77777777" w:rsidR="005D6EE3" w:rsidRDefault="005D6EE3">
      <w:pPr>
        <w:pBdr>
          <w:top w:val="single" w:sz="4" w:space="1" w:color="auto"/>
          <w:left w:val="single" w:sz="4" w:space="4" w:color="auto"/>
          <w:bottom w:val="single" w:sz="4" w:space="1" w:color="auto"/>
          <w:right w:val="single" w:sz="4" w:space="4" w:color="auto"/>
        </w:pBdr>
        <w:spacing w:line="240" w:lineRule="auto"/>
        <w:rPr>
          <w:b/>
          <w:noProof/>
        </w:rPr>
      </w:pPr>
    </w:p>
    <w:p w14:paraId="1D34A172" w14:textId="77777777" w:rsidR="005D6EE3" w:rsidRDefault="002D6AD3">
      <w:pPr>
        <w:pBdr>
          <w:top w:val="single" w:sz="4" w:space="1" w:color="auto"/>
          <w:left w:val="single" w:sz="4" w:space="4" w:color="auto"/>
          <w:bottom w:val="single" w:sz="4" w:space="1" w:color="auto"/>
          <w:right w:val="single" w:sz="4" w:space="4" w:color="auto"/>
        </w:pBdr>
        <w:spacing w:line="240" w:lineRule="auto"/>
        <w:rPr>
          <w:b/>
          <w:noProof/>
        </w:rPr>
      </w:pPr>
      <w:r>
        <w:rPr>
          <w:b/>
          <w:noProof/>
        </w:rPr>
        <w:t>ETIQUETA DEL VIAL</w:t>
      </w:r>
    </w:p>
    <w:p w14:paraId="072260A5" w14:textId="77777777" w:rsidR="005D6EE3" w:rsidRDefault="005D6EE3">
      <w:pPr>
        <w:spacing w:line="240" w:lineRule="auto"/>
        <w:rPr>
          <w:noProof/>
        </w:rPr>
      </w:pPr>
    </w:p>
    <w:p w14:paraId="4CE23F55" w14:textId="77777777" w:rsidR="005D6EE3" w:rsidRDefault="005D6EE3">
      <w:pPr>
        <w:spacing w:line="240" w:lineRule="auto"/>
        <w:rPr>
          <w:noProof/>
        </w:rPr>
      </w:pPr>
    </w:p>
    <w:p w14:paraId="1EA46BDC" w14:textId="77777777" w:rsidR="005D6EE3" w:rsidRDefault="002D6AD3">
      <w:pPr>
        <w:pStyle w:val="ColorfulList-Accent11"/>
        <w:numPr>
          <w:ilvl w:val="0"/>
          <w:numId w:val="40"/>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NOMBRE DEL MEDICAMENTO Y VÍA(S) DE ADMINISTRACIÓN</w:t>
      </w:r>
    </w:p>
    <w:p w14:paraId="24CA9171" w14:textId="77777777" w:rsidR="005D6EE3" w:rsidRDefault="005D6EE3">
      <w:pPr>
        <w:spacing w:line="240" w:lineRule="auto"/>
        <w:ind w:left="567" w:hanging="567"/>
        <w:rPr>
          <w:noProof/>
        </w:rPr>
      </w:pPr>
    </w:p>
    <w:p w14:paraId="0A3A7093" w14:textId="77777777" w:rsidR="005D6EE3" w:rsidRDefault="002D6AD3">
      <w:pPr>
        <w:spacing w:line="240" w:lineRule="auto"/>
        <w:rPr>
          <w:noProof/>
          <w:lang w:val="pt-PT"/>
        </w:rPr>
      </w:pPr>
      <w:r>
        <w:rPr>
          <w:lang w:val="pt-PT"/>
        </w:rPr>
        <w:t>Xerava 100 mg polvo para concentrado</w:t>
      </w:r>
    </w:p>
    <w:p w14:paraId="7EFD66AE" w14:textId="77777777" w:rsidR="005D6EE3" w:rsidRDefault="002D6AD3">
      <w:pPr>
        <w:spacing w:line="240" w:lineRule="auto"/>
        <w:rPr>
          <w:noProof/>
          <w:lang w:val="pt-PT"/>
        </w:rPr>
      </w:pPr>
      <w:r>
        <w:rPr>
          <w:lang w:val="pt-PT"/>
        </w:rPr>
        <w:t>Eravaciclina</w:t>
      </w:r>
    </w:p>
    <w:p w14:paraId="5A5912A7" w14:textId="77777777" w:rsidR="005D6EE3" w:rsidRDefault="002D6AD3">
      <w:pPr>
        <w:spacing w:line="240" w:lineRule="auto"/>
        <w:rPr>
          <w:noProof/>
        </w:rPr>
      </w:pPr>
      <w:r>
        <w:t>IV tras la reconstitución y dilución</w:t>
      </w:r>
    </w:p>
    <w:p w14:paraId="262D6ACF" w14:textId="77777777" w:rsidR="005D6EE3" w:rsidRDefault="005D6EE3">
      <w:pPr>
        <w:spacing w:line="240" w:lineRule="auto"/>
        <w:rPr>
          <w:noProof/>
        </w:rPr>
      </w:pPr>
    </w:p>
    <w:p w14:paraId="37674E62" w14:textId="77777777" w:rsidR="005D6EE3" w:rsidRDefault="005D6EE3">
      <w:pPr>
        <w:spacing w:line="240" w:lineRule="auto"/>
        <w:rPr>
          <w:noProof/>
        </w:rPr>
      </w:pPr>
    </w:p>
    <w:p w14:paraId="1136CE83" w14:textId="77777777" w:rsidR="005D6EE3" w:rsidRDefault="002D6AD3">
      <w:pPr>
        <w:pStyle w:val="ColorfulList-Accent11"/>
        <w:numPr>
          <w:ilvl w:val="0"/>
          <w:numId w:val="40"/>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FORMA DE ADMINISTRACIÓN</w:t>
      </w:r>
    </w:p>
    <w:p w14:paraId="7E9D20F2" w14:textId="77777777" w:rsidR="005D6EE3" w:rsidRDefault="005D6EE3">
      <w:pPr>
        <w:spacing w:line="240" w:lineRule="auto"/>
        <w:rPr>
          <w:noProof/>
        </w:rPr>
      </w:pPr>
    </w:p>
    <w:p w14:paraId="6D05EE4E" w14:textId="77777777" w:rsidR="005D6EE3" w:rsidRDefault="005D6EE3">
      <w:pPr>
        <w:spacing w:line="240" w:lineRule="auto"/>
        <w:rPr>
          <w:noProof/>
        </w:rPr>
      </w:pPr>
    </w:p>
    <w:p w14:paraId="1794130F" w14:textId="77777777" w:rsidR="005D6EE3" w:rsidRDefault="002D6AD3">
      <w:pPr>
        <w:pStyle w:val="ColorfulList-Accent11"/>
        <w:numPr>
          <w:ilvl w:val="0"/>
          <w:numId w:val="40"/>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FECHA DE CADUCIDAD</w:t>
      </w:r>
    </w:p>
    <w:p w14:paraId="26ABEF82" w14:textId="77777777" w:rsidR="005D6EE3" w:rsidRDefault="005D6EE3">
      <w:pPr>
        <w:spacing w:line="240" w:lineRule="auto"/>
      </w:pPr>
    </w:p>
    <w:p w14:paraId="2D100586" w14:textId="77777777" w:rsidR="005D6EE3" w:rsidRDefault="002D6AD3">
      <w:pPr>
        <w:spacing w:line="240" w:lineRule="auto"/>
      </w:pPr>
      <w:r>
        <w:t>EXP</w:t>
      </w:r>
    </w:p>
    <w:p w14:paraId="5AB0C177" w14:textId="77777777" w:rsidR="005D6EE3" w:rsidRDefault="005D6EE3">
      <w:pPr>
        <w:spacing w:line="240" w:lineRule="auto"/>
      </w:pPr>
    </w:p>
    <w:p w14:paraId="49FADFA0" w14:textId="77777777" w:rsidR="005D6EE3" w:rsidRDefault="005D6EE3">
      <w:pPr>
        <w:spacing w:line="240" w:lineRule="auto"/>
      </w:pPr>
    </w:p>
    <w:p w14:paraId="3861DE75" w14:textId="77777777" w:rsidR="005D6EE3" w:rsidRDefault="002D6AD3">
      <w:pPr>
        <w:pStyle w:val="ColorfulList-Accent11"/>
        <w:numPr>
          <w:ilvl w:val="0"/>
          <w:numId w:val="40"/>
        </w:numPr>
        <w:pBdr>
          <w:top w:val="single" w:sz="4" w:space="1" w:color="auto"/>
          <w:left w:val="single" w:sz="4" w:space="4" w:color="auto"/>
          <w:bottom w:val="single" w:sz="4" w:space="1" w:color="auto"/>
          <w:right w:val="single" w:sz="4" w:space="4" w:color="auto"/>
        </w:pBdr>
        <w:spacing w:line="240" w:lineRule="auto"/>
        <w:ind w:left="0" w:firstLine="0"/>
        <w:outlineLvl w:val="0"/>
        <w:rPr>
          <w:b/>
          <w:bCs/>
        </w:rPr>
      </w:pPr>
      <w:r>
        <w:rPr>
          <w:b/>
        </w:rPr>
        <w:t>NÚMERO DE LOTE</w:t>
      </w:r>
    </w:p>
    <w:p w14:paraId="1DA00679" w14:textId="77777777" w:rsidR="005D6EE3" w:rsidRDefault="005D6EE3">
      <w:pPr>
        <w:spacing w:line="240" w:lineRule="auto"/>
        <w:ind w:right="113"/>
      </w:pPr>
    </w:p>
    <w:p w14:paraId="1F250CE0" w14:textId="77777777" w:rsidR="005D6EE3" w:rsidRDefault="002D6AD3">
      <w:pPr>
        <w:spacing w:line="240" w:lineRule="auto"/>
        <w:ind w:right="113"/>
      </w:pPr>
      <w:r>
        <w:t>Lot</w:t>
      </w:r>
    </w:p>
    <w:p w14:paraId="6B6BBAB3" w14:textId="77777777" w:rsidR="005D6EE3" w:rsidRDefault="005D6EE3">
      <w:pPr>
        <w:spacing w:line="240" w:lineRule="auto"/>
        <w:ind w:right="113"/>
      </w:pPr>
    </w:p>
    <w:p w14:paraId="1EE65041" w14:textId="77777777" w:rsidR="005D6EE3" w:rsidRDefault="005D6EE3">
      <w:pPr>
        <w:spacing w:line="240" w:lineRule="auto"/>
        <w:ind w:right="113"/>
      </w:pPr>
    </w:p>
    <w:p w14:paraId="04A17E65" w14:textId="77777777" w:rsidR="005D6EE3" w:rsidRDefault="002D6AD3">
      <w:pPr>
        <w:pStyle w:val="ColorfulList-Accent11"/>
        <w:numPr>
          <w:ilvl w:val="0"/>
          <w:numId w:val="40"/>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CONTENIDO EN PESO, EN VOLUMEN O EN UNIDADES</w:t>
      </w:r>
    </w:p>
    <w:p w14:paraId="427AA5AF" w14:textId="77777777" w:rsidR="005D6EE3" w:rsidRDefault="005D6EE3">
      <w:pPr>
        <w:spacing w:line="240" w:lineRule="auto"/>
        <w:ind w:right="113"/>
        <w:rPr>
          <w:noProof/>
        </w:rPr>
      </w:pPr>
    </w:p>
    <w:p w14:paraId="7632FEDE" w14:textId="77777777" w:rsidR="005D6EE3" w:rsidRDefault="005D6EE3">
      <w:pPr>
        <w:spacing w:line="240" w:lineRule="auto"/>
        <w:ind w:right="113"/>
        <w:rPr>
          <w:noProof/>
        </w:rPr>
      </w:pPr>
    </w:p>
    <w:p w14:paraId="1D6871C1" w14:textId="77777777" w:rsidR="005D6EE3" w:rsidRDefault="002D6AD3">
      <w:pPr>
        <w:pStyle w:val="ColorfulList-Accent11"/>
        <w:numPr>
          <w:ilvl w:val="0"/>
          <w:numId w:val="40"/>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OTROS</w:t>
      </w:r>
    </w:p>
    <w:p w14:paraId="4AE0AA31" w14:textId="77777777" w:rsidR="005D6EE3" w:rsidRDefault="005D6EE3">
      <w:pPr>
        <w:spacing w:line="240" w:lineRule="auto"/>
        <w:outlineLvl w:val="0"/>
      </w:pPr>
    </w:p>
    <w:p w14:paraId="27EDF2AB" w14:textId="77777777" w:rsidR="005D6EE3" w:rsidRDefault="005D6EE3">
      <w:pPr>
        <w:spacing w:line="240" w:lineRule="auto"/>
        <w:outlineLvl w:val="0"/>
      </w:pPr>
    </w:p>
    <w:p w14:paraId="6E834DEE" w14:textId="77777777" w:rsidR="005D6EE3" w:rsidRDefault="002D6AD3">
      <w:pPr>
        <w:spacing w:line="240" w:lineRule="auto"/>
        <w:outlineLvl w:val="0"/>
        <w:rPr>
          <w:szCs w:val="22"/>
        </w:rPr>
      </w:pPr>
      <w:r>
        <w:br w:type="page"/>
      </w:r>
    </w:p>
    <w:p w14:paraId="3E518C10" w14:textId="77777777" w:rsidR="005D6EE3" w:rsidRDefault="005D6EE3">
      <w:pPr>
        <w:pStyle w:val="BodytextAgency"/>
        <w:spacing w:after="0" w:line="240" w:lineRule="auto"/>
        <w:rPr>
          <w:rFonts w:ascii="Times New Roman" w:hAnsi="Times New Roman" w:cs="Times New Roman"/>
          <w:sz w:val="22"/>
          <w:szCs w:val="22"/>
        </w:rPr>
      </w:pPr>
    </w:p>
    <w:p w14:paraId="59770B2B" w14:textId="77777777" w:rsidR="005D6EE3" w:rsidRDefault="005D6EE3">
      <w:pPr>
        <w:pStyle w:val="BodytextAgency"/>
        <w:spacing w:after="0" w:line="240" w:lineRule="auto"/>
        <w:rPr>
          <w:rFonts w:ascii="Times New Roman" w:hAnsi="Times New Roman" w:cs="Times New Roman"/>
          <w:sz w:val="22"/>
          <w:szCs w:val="22"/>
        </w:rPr>
      </w:pPr>
    </w:p>
    <w:p w14:paraId="46F443CB" w14:textId="77777777" w:rsidR="005D6EE3" w:rsidRDefault="005D6EE3">
      <w:pPr>
        <w:pStyle w:val="BodytextAgency"/>
        <w:spacing w:after="0" w:line="240" w:lineRule="auto"/>
        <w:rPr>
          <w:rFonts w:ascii="Times New Roman" w:hAnsi="Times New Roman" w:cs="Times New Roman"/>
          <w:sz w:val="22"/>
          <w:szCs w:val="22"/>
        </w:rPr>
      </w:pPr>
    </w:p>
    <w:p w14:paraId="23D98E0D" w14:textId="77777777" w:rsidR="005D6EE3" w:rsidRDefault="005D6EE3">
      <w:pPr>
        <w:pStyle w:val="BodytextAgency"/>
        <w:spacing w:after="0" w:line="240" w:lineRule="auto"/>
        <w:rPr>
          <w:rFonts w:ascii="Times New Roman" w:hAnsi="Times New Roman" w:cs="Times New Roman"/>
          <w:sz w:val="22"/>
          <w:szCs w:val="22"/>
        </w:rPr>
      </w:pPr>
    </w:p>
    <w:p w14:paraId="6C2B5140" w14:textId="77777777" w:rsidR="005D6EE3" w:rsidRDefault="005D6EE3">
      <w:pPr>
        <w:pStyle w:val="BodytextAgency"/>
        <w:spacing w:after="0" w:line="240" w:lineRule="auto"/>
        <w:rPr>
          <w:rFonts w:ascii="Times New Roman" w:hAnsi="Times New Roman" w:cs="Times New Roman"/>
          <w:sz w:val="22"/>
          <w:szCs w:val="22"/>
        </w:rPr>
      </w:pPr>
    </w:p>
    <w:p w14:paraId="54D8FDDC" w14:textId="77777777" w:rsidR="005D6EE3" w:rsidRDefault="005D6EE3">
      <w:pPr>
        <w:pStyle w:val="BodytextAgency"/>
        <w:spacing w:after="0" w:line="240" w:lineRule="auto"/>
        <w:rPr>
          <w:rFonts w:ascii="Times New Roman" w:hAnsi="Times New Roman" w:cs="Times New Roman"/>
          <w:sz w:val="22"/>
          <w:szCs w:val="22"/>
        </w:rPr>
      </w:pPr>
    </w:p>
    <w:p w14:paraId="238FB345" w14:textId="77777777" w:rsidR="005D6EE3" w:rsidRDefault="005D6EE3">
      <w:pPr>
        <w:pStyle w:val="BodytextAgency"/>
        <w:spacing w:after="0" w:line="240" w:lineRule="auto"/>
        <w:rPr>
          <w:rFonts w:ascii="Times New Roman" w:hAnsi="Times New Roman" w:cs="Times New Roman"/>
          <w:sz w:val="22"/>
          <w:szCs w:val="22"/>
        </w:rPr>
      </w:pPr>
    </w:p>
    <w:p w14:paraId="5ADD2971" w14:textId="77777777" w:rsidR="005D6EE3" w:rsidRDefault="005D6EE3">
      <w:pPr>
        <w:pStyle w:val="BodytextAgency"/>
        <w:spacing w:after="0" w:line="240" w:lineRule="auto"/>
        <w:rPr>
          <w:rFonts w:ascii="Times New Roman" w:hAnsi="Times New Roman" w:cs="Times New Roman"/>
          <w:sz w:val="22"/>
          <w:szCs w:val="22"/>
        </w:rPr>
      </w:pPr>
    </w:p>
    <w:p w14:paraId="718BC9E9" w14:textId="77777777" w:rsidR="005D6EE3" w:rsidRDefault="005D6EE3">
      <w:pPr>
        <w:pStyle w:val="BodytextAgency"/>
        <w:spacing w:after="0" w:line="240" w:lineRule="auto"/>
        <w:rPr>
          <w:rFonts w:ascii="Times New Roman" w:hAnsi="Times New Roman" w:cs="Times New Roman"/>
          <w:sz w:val="22"/>
          <w:szCs w:val="22"/>
        </w:rPr>
      </w:pPr>
    </w:p>
    <w:p w14:paraId="1ACDE522" w14:textId="77777777" w:rsidR="005D6EE3" w:rsidRDefault="005D6EE3">
      <w:pPr>
        <w:pStyle w:val="BodytextAgency"/>
        <w:spacing w:after="0" w:line="240" w:lineRule="auto"/>
        <w:rPr>
          <w:rFonts w:ascii="Times New Roman" w:hAnsi="Times New Roman" w:cs="Times New Roman"/>
          <w:sz w:val="22"/>
          <w:szCs w:val="22"/>
        </w:rPr>
      </w:pPr>
    </w:p>
    <w:p w14:paraId="67DC1BFF" w14:textId="77777777" w:rsidR="005D6EE3" w:rsidRDefault="005D6EE3">
      <w:pPr>
        <w:pStyle w:val="BodytextAgency"/>
        <w:spacing w:after="0" w:line="240" w:lineRule="auto"/>
        <w:rPr>
          <w:rFonts w:ascii="Times New Roman" w:hAnsi="Times New Roman" w:cs="Times New Roman"/>
          <w:sz w:val="22"/>
          <w:szCs w:val="22"/>
        </w:rPr>
      </w:pPr>
    </w:p>
    <w:p w14:paraId="022AECE4" w14:textId="77777777" w:rsidR="005D6EE3" w:rsidRDefault="005D6EE3">
      <w:pPr>
        <w:pStyle w:val="BodytextAgency"/>
        <w:spacing w:after="0" w:line="240" w:lineRule="auto"/>
        <w:rPr>
          <w:rFonts w:ascii="Times New Roman" w:hAnsi="Times New Roman" w:cs="Times New Roman"/>
          <w:sz w:val="22"/>
          <w:szCs w:val="22"/>
        </w:rPr>
      </w:pPr>
    </w:p>
    <w:p w14:paraId="43CEA5D8" w14:textId="77777777" w:rsidR="005D6EE3" w:rsidRDefault="005D6EE3">
      <w:pPr>
        <w:pStyle w:val="BodytextAgency"/>
        <w:spacing w:after="0" w:line="240" w:lineRule="auto"/>
        <w:rPr>
          <w:rFonts w:ascii="Times New Roman" w:hAnsi="Times New Roman" w:cs="Times New Roman"/>
          <w:sz w:val="22"/>
          <w:szCs w:val="22"/>
        </w:rPr>
      </w:pPr>
    </w:p>
    <w:p w14:paraId="69BD2017" w14:textId="77777777" w:rsidR="005D6EE3" w:rsidRDefault="005D6EE3">
      <w:pPr>
        <w:pStyle w:val="BodytextAgency"/>
        <w:spacing w:after="0" w:line="240" w:lineRule="auto"/>
        <w:rPr>
          <w:rFonts w:ascii="Times New Roman" w:hAnsi="Times New Roman" w:cs="Times New Roman"/>
          <w:sz w:val="22"/>
          <w:szCs w:val="22"/>
        </w:rPr>
      </w:pPr>
    </w:p>
    <w:p w14:paraId="17851449" w14:textId="77777777" w:rsidR="005D6EE3" w:rsidRDefault="005D6EE3">
      <w:pPr>
        <w:pStyle w:val="BodytextAgency"/>
        <w:spacing w:after="0" w:line="240" w:lineRule="auto"/>
        <w:rPr>
          <w:rFonts w:ascii="Times New Roman" w:hAnsi="Times New Roman" w:cs="Times New Roman"/>
          <w:sz w:val="22"/>
          <w:szCs w:val="22"/>
        </w:rPr>
      </w:pPr>
    </w:p>
    <w:p w14:paraId="6767E6A5" w14:textId="77777777" w:rsidR="005D6EE3" w:rsidRDefault="005D6EE3">
      <w:pPr>
        <w:pStyle w:val="BodytextAgency"/>
        <w:spacing w:after="0" w:line="240" w:lineRule="auto"/>
        <w:rPr>
          <w:rFonts w:ascii="Times New Roman" w:hAnsi="Times New Roman" w:cs="Times New Roman"/>
          <w:sz w:val="22"/>
          <w:szCs w:val="22"/>
        </w:rPr>
      </w:pPr>
    </w:p>
    <w:p w14:paraId="180835A4" w14:textId="77777777" w:rsidR="005D6EE3" w:rsidRDefault="005D6EE3">
      <w:pPr>
        <w:pStyle w:val="BodytextAgency"/>
        <w:spacing w:after="0" w:line="240" w:lineRule="auto"/>
        <w:rPr>
          <w:rFonts w:ascii="Times New Roman" w:hAnsi="Times New Roman" w:cs="Times New Roman"/>
          <w:sz w:val="22"/>
          <w:szCs w:val="22"/>
        </w:rPr>
      </w:pPr>
    </w:p>
    <w:p w14:paraId="0DFE850F" w14:textId="77777777" w:rsidR="005D6EE3" w:rsidRDefault="005D6EE3">
      <w:pPr>
        <w:pStyle w:val="BodytextAgency"/>
        <w:spacing w:after="0" w:line="240" w:lineRule="auto"/>
        <w:rPr>
          <w:rFonts w:ascii="Times New Roman" w:hAnsi="Times New Roman" w:cs="Times New Roman"/>
          <w:sz w:val="22"/>
          <w:szCs w:val="22"/>
        </w:rPr>
      </w:pPr>
    </w:p>
    <w:p w14:paraId="784357ED" w14:textId="77777777" w:rsidR="005D6EE3" w:rsidRDefault="005D6EE3">
      <w:pPr>
        <w:pStyle w:val="BodytextAgency"/>
        <w:spacing w:after="0" w:line="240" w:lineRule="auto"/>
        <w:rPr>
          <w:rFonts w:ascii="Times New Roman" w:hAnsi="Times New Roman" w:cs="Times New Roman"/>
          <w:sz w:val="22"/>
          <w:szCs w:val="22"/>
        </w:rPr>
      </w:pPr>
    </w:p>
    <w:p w14:paraId="4A912A3D" w14:textId="77777777" w:rsidR="005D6EE3" w:rsidRDefault="005D6EE3">
      <w:pPr>
        <w:pStyle w:val="BodytextAgency"/>
        <w:spacing w:after="0" w:line="240" w:lineRule="auto"/>
        <w:rPr>
          <w:rFonts w:ascii="Times New Roman" w:hAnsi="Times New Roman" w:cs="Times New Roman"/>
          <w:sz w:val="22"/>
          <w:szCs w:val="22"/>
        </w:rPr>
      </w:pPr>
    </w:p>
    <w:p w14:paraId="3E0E4BD7" w14:textId="77777777" w:rsidR="005D6EE3" w:rsidRDefault="005D6EE3">
      <w:pPr>
        <w:pStyle w:val="BodytextAgency"/>
        <w:spacing w:after="0" w:line="240" w:lineRule="auto"/>
        <w:rPr>
          <w:rFonts w:ascii="Times New Roman" w:hAnsi="Times New Roman" w:cs="Times New Roman"/>
          <w:sz w:val="22"/>
          <w:szCs w:val="22"/>
        </w:rPr>
      </w:pPr>
    </w:p>
    <w:p w14:paraId="45803D3D" w14:textId="77777777" w:rsidR="005D6EE3" w:rsidRDefault="005D6EE3">
      <w:pPr>
        <w:pStyle w:val="BodytextAgency"/>
        <w:spacing w:after="0" w:line="240" w:lineRule="auto"/>
        <w:rPr>
          <w:rFonts w:ascii="Times New Roman" w:hAnsi="Times New Roman" w:cs="Times New Roman"/>
          <w:sz w:val="22"/>
          <w:szCs w:val="22"/>
        </w:rPr>
      </w:pPr>
    </w:p>
    <w:p w14:paraId="63BA2799" w14:textId="77777777" w:rsidR="005D6EE3" w:rsidRDefault="002D6AD3">
      <w:pPr>
        <w:pStyle w:val="TitleA"/>
        <w:rPr>
          <w:noProof/>
        </w:rPr>
      </w:pPr>
      <w:r>
        <w:rPr>
          <w:noProof/>
        </w:rPr>
        <w:t>B. PROSPECTO</w:t>
      </w:r>
    </w:p>
    <w:p w14:paraId="778DFBA2" w14:textId="77777777" w:rsidR="005D6EE3" w:rsidRDefault="002D6AD3">
      <w:pPr>
        <w:tabs>
          <w:tab w:val="clear" w:pos="567"/>
        </w:tabs>
        <w:spacing w:line="240" w:lineRule="auto"/>
        <w:jc w:val="center"/>
        <w:outlineLvl w:val="0"/>
        <w:rPr>
          <w:noProof/>
        </w:rPr>
      </w:pPr>
      <w:r>
        <w:br w:type="page"/>
      </w:r>
      <w:r>
        <w:rPr>
          <w:b/>
          <w:noProof/>
        </w:rPr>
        <w:t>Prospecto: información para el paciente</w:t>
      </w:r>
    </w:p>
    <w:p w14:paraId="1CFB7B00" w14:textId="77777777" w:rsidR="005D6EE3" w:rsidRDefault="005D6EE3">
      <w:pPr>
        <w:numPr>
          <w:ilvl w:val="12"/>
          <w:numId w:val="0"/>
        </w:numPr>
        <w:shd w:val="clear" w:color="auto" w:fill="FFFFFF"/>
        <w:tabs>
          <w:tab w:val="clear" w:pos="567"/>
        </w:tabs>
        <w:spacing w:line="240" w:lineRule="auto"/>
        <w:jc w:val="center"/>
        <w:rPr>
          <w:noProof/>
        </w:rPr>
      </w:pPr>
    </w:p>
    <w:p w14:paraId="76AA804B" w14:textId="77777777" w:rsidR="005D6EE3" w:rsidRDefault="002D6AD3">
      <w:pPr>
        <w:tabs>
          <w:tab w:val="left" w:pos="993"/>
        </w:tabs>
        <w:spacing w:line="240" w:lineRule="auto"/>
        <w:jc w:val="center"/>
        <w:outlineLvl w:val="0"/>
        <w:rPr>
          <w:b/>
          <w:noProof/>
        </w:rPr>
      </w:pPr>
      <w:r>
        <w:rPr>
          <w:b/>
          <w:noProof/>
        </w:rPr>
        <w:t>Xerava 50 mg polvo para concentrado para solución para perfusión</w:t>
      </w:r>
    </w:p>
    <w:p w14:paraId="0608C086" w14:textId="77777777" w:rsidR="005D6EE3" w:rsidRDefault="002D6AD3">
      <w:pPr>
        <w:numPr>
          <w:ilvl w:val="12"/>
          <w:numId w:val="0"/>
        </w:numPr>
        <w:tabs>
          <w:tab w:val="clear" w:pos="567"/>
        </w:tabs>
        <w:spacing w:line="240" w:lineRule="auto"/>
        <w:jc w:val="center"/>
        <w:rPr>
          <w:noProof/>
        </w:rPr>
      </w:pPr>
      <w:proofErr w:type="spellStart"/>
      <w:r>
        <w:t>eravaciclina</w:t>
      </w:r>
      <w:proofErr w:type="spellEnd"/>
    </w:p>
    <w:p w14:paraId="18CE9126" w14:textId="77777777" w:rsidR="005D6EE3" w:rsidRDefault="005D6EE3">
      <w:pPr>
        <w:tabs>
          <w:tab w:val="clear" w:pos="567"/>
        </w:tabs>
        <w:spacing w:line="240" w:lineRule="auto"/>
        <w:rPr>
          <w:noProof/>
        </w:rPr>
      </w:pPr>
    </w:p>
    <w:p w14:paraId="47A328AF" w14:textId="77777777" w:rsidR="005D6EE3" w:rsidRDefault="002D6AD3">
      <w:pPr>
        <w:tabs>
          <w:tab w:val="clear" w:pos="567"/>
        </w:tabs>
        <w:suppressAutoHyphens/>
        <w:spacing w:line="240" w:lineRule="auto"/>
        <w:rPr>
          <w:b/>
          <w:noProof/>
        </w:rPr>
      </w:pPr>
      <w:r>
        <w:rPr>
          <w:b/>
          <w:noProof/>
        </w:rPr>
        <w:t>Lea todo el prospecto detenidamente antes de empezar a recibir este medicamento, porque contiene información importante para usted.</w:t>
      </w:r>
    </w:p>
    <w:p w14:paraId="595C9F29" w14:textId="77777777" w:rsidR="005D6EE3" w:rsidRDefault="005D6EE3">
      <w:pPr>
        <w:tabs>
          <w:tab w:val="clear" w:pos="567"/>
        </w:tabs>
        <w:suppressAutoHyphens/>
        <w:spacing w:line="240" w:lineRule="auto"/>
        <w:rPr>
          <w:noProof/>
        </w:rPr>
      </w:pPr>
    </w:p>
    <w:p w14:paraId="5152BCB6" w14:textId="77777777" w:rsidR="005D6EE3" w:rsidRDefault="002D6AD3">
      <w:pPr>
        <w:numPr>
          <w:ilvl w:val="0"/>
          <w:numId w:val="1"/>
        </w:numPr>
        <w:tabs>
          <w:tab w:val="clear" w:pos="567"/>
        </w:tabs>
        <w:spacing w:line="240" w:lineRule="auto"/>
        <w:ind w:left="567" w:right="-2" w:hanging="567"/>
        <w:rPr>
          <w:noProof/>
        </w:rPr>
      </w:pPr>
      <w:r>
        <w:t>Conserve este prospecto, ya que puede tener que volver a leerlo.</w:t>
      </w:r>
    </w:p>
    <w:p w14:paraId="6E1E83A2" w14:textId="77777777" w:rsidR="005D6EE3" w:rsidRDefault="002D6AD3">
      <w:pPr>
        <w:numPr>
          <w:ilvl w:val="0"/>
          <w:numId w:val="1"/>
        </w:numPr>
        <w:tabs>
          <w:tab w:val="clear" w:pos="567"/>
        </w:tabs>
        <w:spacing w:line="240" w:lineRule="auto"/>
        <w:ind w:left="567" w:right="-2" w:hanging="567"/>
        <w:rPr>
          <w:noProof/>
        </w:rPr>
      </w:pPr>
      <w:r>
        <w:t>Si tiene alguna duda, consulte a su médico o enfermero.</w:t>
      </w:r>
    </w:p>
    <w:p w14:paraId="23ACBED0" w14:textId="77777777" w:rsidR="005D6EE3" w:rsidRDefault="002D6AD3">
      <w:pPr>
        <w:numPr>
          <w:ilvl w:val="0"/>
          <w:numId w:val="1"/>
        </w:numPr>
        <w:spacing w:line="240" w:lineRule="auto"/>
        <w:ind w:left="567" w:hanging="567"/>
      </w:pPr>
      <w:r>
        <w:t>Si experimenta efectos adversos, consulte a su médico o enfermero, incluso si se trata de efectos adversos que no aparecen en este prospecto. Ver sección 4.</w:t>
      </w:r>
    </w:p>
    <w:p w14:paraId="3520E6D6" w14:textId="77777777" w:rsidR="005D6EE3" w:rsidRDefault="005D6EE3">
      <w:pPr>
        <w:tabs>
          <w:tab w:val="clear" w:pos="567"/>
        </w:tabs>
        <w:spacing w:line="240" w:lineRule="auto"/>
        <w:ind w:right="-2"/>
      </w:pPr>
    </w:p>
    <w:p w14:paraId="4A447F33" w14:textId="77777777" w:rsidR="005D6EE3" w:rsidRDefault="002D6AD3">
      <w:pPr>
        <w:numPr>
          <w:ilvl w:val="12"/>
          <w:numId w:val="0"/>
        </w:numPr>
        <w:tabs>
          <w:tab w:val="clear" w:pos="567"/>
        </w:tabs>
        <w:spacing w:line="240" w:lineRule="auto"/>
        <w:ind w:right="-2"/>
        <w:rPr>
          <w:b/>
          <w:noProof/>
        </w:rPr>
      </w:pPr>
      <w:r>
        <w:rPr>
          <w:b/>
          <w:noProof/>
        </w:rPr>
        <w:t>Contenido del prospecto</w:t>
      </w:r>
    </w:p>
    <w:p w14:paraId="40D0B11A" w14:textId="77777777" w:rsidR="005D6EE3" w:rsidRDefault="005D6EE3">
      <w:pPr>
        <w:numPr>
          <w:ilvl w:val="12"/>
          <w:numId w:val="0"/>
        </w:numPr>
        <w:tabs>
          <w:tab w:val="clear" w:pos="567"/>
        </w:tabs>
        <w:spacing w:line="240" w:lineRule="auto"/>
        <w:ind w:right="-2"/>
        <w:rPr>
          <w:b/>
          <w:noProof/>
        </w:rPr>
      </w:pPr>
    </w:p>
    <w:p w14:paraId="212709AA" w14:textId="77777777" w:rsidR="005D6EE3" w:rsidRDefault="002D6AD3">
      <w:pPr>
        <w:pStyle w:val="ColorfulList-Accent11"/>
        <w:numPr>
          <w:ilvl w:val="0"/>
          <w:numId w:val="16"/>
        </w:numPr>
        <w:tabs>
          <w:tab w:val="clear" w:pos="567"/>
          <w:tab w:val="left" w:pos="426"/>
        </w:tabs>
        <w:spacing w:line="240" w:lineRule="auto"/>
        <w:ind w:left="0" w:right="-29" w:firstLine="0"/>
        <w:rPr>
          <w:noProof/>
        </w:rPr>
      </w:pPr>
      <w:r>
        <w:t>Qué es Xerava y para qué se utiliza</w:t>
      </w:r>
    </w:p>
    <w:p w14:paraId="71AA82B7" w14:textId="77777777" w:rsidR="005D6EE3" w:rsidRDefault="002D6AD3">
      <w:pPr>
        <w:pStyle w:val="ColorfulList-Accent11"/>
        <w:numPr>
          <w:ilvl w:val="0"/>
          <w:numId w:val="16"/>
        </w:numPr>
        <w:tabs>
          <w:tab w:val="clear" w:pos="567"/>
          <w:tab w:val="left" w:pos="426"/>
        </w:tabs>
        <w:spacing w:line="240" w:lineRule="auto"/>
        <w:ind w:left="0" w:right="-29" w:firstLine="0"/>
        <w:rPr>
          <w:noProof/>
        </w:rPr>
      </w:pPr>
      <w:r>
        <w:t>Qué necesita saber antes de empezar a recibir Xerava</w:t>
      </w:r>
    </w:p>
    <w:p w14:paraId="35659D05" w14:textId="77777777" w:rsidR="005D6EE3" w:rsidRDefault="002D6AD3">
      <w:pPr>
        <w:pStyle w:val="ColorfulList-Accent11"/>
        <w:numPr>
          <w:ilvl w:val="0"/>
          <w:numId w:val="16"/>
        </w:numPr>
        <w:tabs>
          <w:tab w:val="clear" w:pos="567"/>
          <w:tab w:val="left" w:pos="426"/>
        </w:tabs>
        <w:spacing w:line="240" w:lineRule="auto"/>
        <w:ind w:left="0" w:right="-29" w:firstLine="0"/>
        <w:rPr>
          <w:noProof/>
        </w:rPr>
      </w:pPr>
      <w:r>
        <w:t>Cómo se le administrará Xerava</w:t>
      </w:r>
    </w:p>
    <w:p w14:paraId="16458A15" w14:textId="77777777" w:rsidR="005D6EE3" w:rsidRDefault="002D6AD3">
      <w:pPr>
        <w:pStyle w:val="ColorfulList-Accent11"/>
        <w:numPr>
          <w:ilvl w:val="0"/>
          <w:numId w:val="16"/>
        </w:numPr>
        <w:tabs>
          <w:tab w:val="clear" w:pos="567"/>
          <w:tab w:val="left" w:pos="426"/>
        </w:tabs>
        <w:spacing w:line="240" w:lineRule="auto"/>
        <w:ind w:left="0" w:right="-29" w:firstLine="0"/>
        <w:rPr>
          <w:noProof/>
        </w:rPr>
      </w:pPr>
      <w:r>
        <w:t>Posibles efectos adversos</w:t>
      </w:r>
    </w:p>
    <w:p w14:paraId="04CF0320" w14:textId="77777777" w:rsidR="005D6EE3" w:rsidRDefault="002D6AD3">
      <w:pPr>
        <w:pStyle w:val="ColorfulList-Accent11"/>
        <w:numPr>
          <w:ilvl w:val="0"/>
          <w:numId w:val="16"/>
        </w:numPr>
        <w:tabs>
          <w:tab w:val="clear" w:pos="567"/>
          <w:tab w:val="left" w:pos="426"/>
        </w:tabs>
        <w:spacing w:line="240" w:lineRule="auto"/>
        <w:ind w:left="0" w:right="-29" w:firstLine="0"/>
        <w:rPr>
          <w:noProof/>
        </w:rPr>
      </w:pPr>
      <w:r>
        <w:t>Conservación de Xerava</w:t>
      </w:r>
    </w:p>
    <w:p w14:paraId="14B79EA5" w14:textId="77777777" w:rsidR="005D6EE3" w:rsidRDefault="002D6AD3">
      <w:pPr>
        <w:pStyle w:val="ColorfulList-Accent11"/>
        <w:numPr>
          <w:ilvl w:val="0"/>
          <w:numId w:val="16"/>
        </w:numPr>
        <w:tabs>
          <w:tab w:val="clear" w:pos="567"/>
          <w:tab w:val="left" w:pos="426"/>
        </w:tabs>
        <w:spacing w:line="240" w:lineRule="auto"/>
        <w:ind w:left="0" w:right="-29" w:firstLine="0"/>
        <w:rPr>
          <w:noProof/>
        </w:rPr>
      </w:pPr>
      <w:r>
        <w:t>Contenido del envase e información adicional</w:t>
      </w:r>
    </w:p>
    <w:p w14:paraId="634DE65F" w14:textId="77777777" w:rsidR="005D6EE3" w:rsidRDefault="005D6EE3">
      <w:pPr>
        <w:numPr>
          <w:ilvl w:val="12"/>
          <w:numId w:val="0"/>
        </w:numPr>
        <w:tabs>
          <w:tab w:val="clear" w:pos="567"/>
        </w:tabs>
        <w:spacing w:line="240" w:lineRule="auto"/>
        <w:ind w:right="-2"/>
        <w:rPr>
          <w:noProof/>
        </w:rPr>
      </w:pPr>
    </w:p>
    <w:p w14:paraId="3E8BC0D3" w14:textId="77777777" w:rsidR="005D6EE3" w:rsidRDefault="005D6EE3">
      <w:pPr>
        <w:numPr>
          <w:ilvl w:val="12"/>
          <w:numId w:val="0"/>
        </w:numPr>
        <w:tabs>
          <w:tab w:val="clear" w:pos="567"/>
        </w:tabs>
        <w:spacing w:line="240" w:lineRule="auto"/>
        <w:rPr>
          <w:noProof/>
          <w:szCs w:val="22"/>
        </w:rPr>
      </w:pPr>
    </w:p>
    <w:p w14:paraId="1271313A" w14:textId="77777777" w:rsidR="005D6EE3" w:rsidRDefault="002D6AD3">
      <w:pPr>
        <w:pStyle w:val="ColorfulList-Accent11"/>
        <w:numPr>
          <w:ilvl w:val="0"/>
          <w:numId w:val="17"/>
        </w:numPr>
        <w:spacing w:line="240" w:lineRule="auto"/>
        <w:ind w:left="0" w:right="-2" w:firstLine="0"/>
        <w:rPr>
          <w:b/>
          <w:noProof/>
          <w:szCs w:val="22"/>
        </w:rPr>
      </w:pPr>
      <w:r>
        <w:rPr>
          <w:b/>
          <w:noProof/>
        </w:rPr>
        <w:t>Qué es Xerava y para qué se utiliza</w:t>
      </w:r>
    </w:p>
    <w:p w14:paraId="1B7A37FE" w14:textId="77777777" w:rsidR="005D6EE3" w:rsidRDefault="005D6EE3">
      <w:pPr>
        <w:numPr>
          <w:ilvl w:val="12"/>
          <w:numId w:val="0"/>
        </w:numPr>
        <w:tabs>
          <w:tab w:val="clear" w:pos="567"/>
        </w:tabs>
        <w:spacing w:line="240" w:lineRule="auto"/>
        <w:rPr>
          <w:noProof/>
          <w:szCs w:val="22"/>
        </w:rPr>
      </w:pPr>
    </w:p>
    <w:p w14:paraId="3AC2CE69" w14:textId="77777777" w:rsidR="005D6EE3" w:rsidRDefault="002D6AD3">
      <w:pPr>
        <w:tabs>
          <w:tab w:val="clear" w:pos="567"/>
        </w:tabs>
        <w:spacing w:line="240" w:lineRule="auto"/>
        <w:ind w:right="-2"/>
        <w:rPr>
          <w:b/>
          <w:noProof/>
        </w:rPr>
      </w:pPr>
      <w:r>
        <w:rPr>
          <w:b/>
          <w:noProof/>
        </w:rPr>
        <w:t>Qué es Xerava</w:t>
      </w:r>
    </w:p>
    <w:p w14:paraId="5E756264" w14:textId="77777777" w:rsidR="005D6EE3" w:rsidRDefault="005D6EE3">
      <w:pPr>
        <w:tabs>
          <w:tab w:val="clear" w:pos="567"/>
        </w:tabs>
        <w:spacing w:line="240" w:lineRule="auto"/>
        <w:ind w:right="-2"/>
        <w:rPr>
          <w:b/>
          <w:noProof/>
        </w:rPr>
      </w:pPr>
    </w:p>
    <w:p w14:paraId="584C84C5" w14:textId="77777777" w:rsidR="005D6EE3" w:rsidRDefault="002D6AD3">
      <w:pPr>
        <w:tabs>
          <w:tab w:val="clear" w:pos="567"/>
        </w:tabs>
        <w:spacing w:line="240" w:lineRule="auto"/>
        <w:ind w:right="-2"/>
        <w:rPr>
          <w:noProof/>
        </w:rPr>
      </w:pPr>
      <w:r>
        <w:t xml:space="preserve">Xerava es un antibiótico que contiene el principio activo </w:t>
      </w:r>
      <w:proofErr w:type="spellStart"/>
      <w:r>
        <w:t>eravaciclina</w:t>
      </w:r>
      <w:proofErr w:type="spellEnd"/>
      <w:r>
        <w:t>. Pertenece a un grupo de antibióticos llamados «tetraciclinas» que actúan deteniendo el crecimiento de determinadas bacterias infecciosas.</w:t>
      </w:r>
    </w:p>
    <w:p w14:paraId="0A8E6FBB" w14:textId="77777777" w:rsidR="005D6EE3" w:rsidRDefault="005D6EE3">
      <w:pPr>
        <w:tabs>
          <w:tab w:val="clear" w:pos="567"/>
        </w:tabs>
        <w:spacing w:line="240" w:lineRule="auto"/>
        <w:ind w:right="-2"/>
        <w:rPr>
          <w:noProof/>
        </w:rPr>
      </w:pPr>
    </w:p>
    <w:p w14:paraId="15611D92" w14:textId="77777777" w:rsidR="005D6EE3" w:rsidRDefault="002D6AD3">
      <w:pPr>
        <w:tabs>
          <w:tab w:val="clear" w:pos="567"/>
        </w:tabs>
        <w:spacing w:line="240" w:lineRule="auto"/>
        <w:ind w:right="-2"/>
        <w:rPr>
          <w:b/>
          <w:noProof/>
        </w:rPr>
      </w:pPr>
      <w:r>
        <w:rPr>
          <w:b/>
          <w:noProof/>
        </w:rPr>
        <w:t>Para qué se utiliza Xerava</w:t>
      </w:r>
    </w:p>
    <w:p w14:paraId="49B82C33" w14:textId="77777777" w:rsidR="005D6EE3" w:rsidRDefault="005D6EE3">
      <w:pPr>
        <w:tabs>
          <w:tab w:val="clear" w:pos="567"/>
        </w:tabs>
        <w:spacing w:line="240" w:lineRule="auto"/>
        <w:ind w:right="-2"/>
        <w:rPr>
          <w:b/>
          <w:noProof/>
        </w:rPr>
      </w:pPr>
    </w:p>
    <w:p w14:paraId="39848947" w14:textId="77777777" w:rsidR="005D6EE3" w:rsidRDefault="002D6AD3">
      <w:pPr>
        <w:tabs>
          <w:tab w:val="clear" w:pos="567"/>
        </w:tabs>
        <w:spacing w:line="240" w:lineRule="auto"/>
        <w:ind w:right="-2"/>
        <w:rPr>
          <w:noProof/>
        </w:rPr>
      </w:pPr>
      <w:r>
        <w:t xml:space="preserve">Xerava se utiliza para tratar a </w:t>
      </w:r>
      <w:ins w:id="715" w:author="Author">
        <w:r>
          <w:t>adolescentes a partir de los 12 años de edad que pesen al menos 50</w:t>
        </w:r>
      </w:ins>
      <w:ins w:id="716" w:author="Author" w:date="2025-11-18T13:30:00Z">
        <w:r>
          <w:t> </w:t>
        </w:r>
      </w:ins>
      <w:ins w:id="717" w:author="Author">
        <w:r>
          <w:t xml:space="preserve">kg y a </w:t>
        </w:r>
      </w:ins>
      <w:r>
        <w:t>adultos que tienen una infección complicada en el abdomen.</w:t>
      </w:r>
    </w:p>
    <w:p w14:paraId="2C934016" w14:textId="77777777" w:rsidR="005D6EE3" w:rsidRDefault="005D6EE3">
      <w:pPr>
        <w:tabs>
          <w:tab w:val="clear" w:pos="567"/>
        </w:tabs>
        <w:spacing w:line="240" w:lineRule="auto"/>
        <w:ind w:right="-2"/>
        <w:rPr>
          <w:noProof/>
        </w:rPr>
      </w:pPr>
    </w:p>
    <w:p w14:paraId="280E56EC" w14:textId="77777777" w:rsidR="005D6EE3" w:rsidRDefault="005D6EE3">
      <w:pPr>
        <w:tabs>
          <w:tab w:val="clear" w:pos="567"/>
        </w:tabs>
        <w:spacing w:line="240" w:lineRule="auto"/>
        <w:ind w:right="-2"/>
        <w:rPr>
          <w:noProof/>
          <w:szCs w:val="22"/>
        </w:rPr>
      </w:pPr>
    </w:p>
    <w:p w14:paraId="492967C9" w14:textId="77777777" w:rsidR="005D6EE3" w:rsidRDefault="002D6AD3">
      <w:pPr>
        <w:pStyle w:val="ColorfulList-Accent11"/>
        <w:numPr>
          <w:ilvl w:val="0"/>
          <w:numId w:val="17"/>
        </w:numPr>
        <w:spacing w:line="240" w:lineRule="auto"/>
        <w:ind w:left="0" w:right="-2" w:firstLine="0"/>
        <w:rPr>
          <w:b/>
          <w:noProof/>
          <w:szCs w:val="22"/>
        </w:rPr>
      </w:pPr>
      <w:r>
        <w:rPr>
          <w:b/>
          <w:noProof/>
        </w:rPr>
        <w:t>Qué necesita saber antes de empezar a recibir Xerava</w:t>
      </w:r>
    </w:p>
    <w:p w14:paraId="547F71DF" w14:textId="77777777" w:rsidR="005D6EE3" w:rsidRDefault="005D6EE3">
      <w:pPr>
        <w:pStyle w:val="BodytextAgency"/>
        <w:spacing w:after="0" w:line="240" w:lineRule="auto"/>
      </w:pPr>
    </w:p>
    <w:p w14:paraId="38404869" w14:textId="77777777" w:rsidR="005D6EE3" w:rsidRDefault="002D6AD3">
      <w:pPr>
        <w:numPr>
          <w:ilvl w:val="12"/>
          <w:numId w:val="0"/>
        </w:numPr>
        <w:tabs>
          <w:tab w:val="clear" w:pos="567"/>
        </w:tabs>
        <w:spacing w:line="240" w:lineRule="auto"/>
        <w:outlineLvl w:val="0"/>
        <w:rPr>
          <w:b/>
          <w:noProof/>
        </w:rPr>
      </w:pPr>
      <w:r>
        <w:rPr>
          <w:b/>
          <w:noProof/>
        </w:rPr>
        <w:t>No debe recibir Xerava</w:t>
      </w:r>
    </w:p>
    <w:p w14:paraId="1526BA2A" w14:textId="77777777" w:rsidR="005D6EE3" w:rsidRDefault="005D6EE3">
      <w:pPr>
        <w:numPr>
          <w:ilvl w:val="12"/>
          <w:numId w:val="0"/>
        </w:numPr>
        <w:tabs>
          <w:tab w:val="clear" w:pos="567"/>
        </w:tabs>
        <w:spacing w:line="240" w:lineRule="auto"/>
        <w:outlineLvl w:val="0"/>
        <w:rPr>
          <w:b/>
          <w:noProof/>
          <w:szCs w:val="22"/>
        </w:rPr>
      </w:pPr>
    </w:p>
    <w:p w14:paraId="09C0A4D1" w14:textId="77777777" w:rsidR="005D6EE3" w:rsidRDefault="002D6AD3">
      <w:pPr>
        <w:pStyle w:val="ColorfulList-Accent11"/>
        <w:numPr>
          <w:ilvl w:val="0"/>
          <w:numId w:val="18"/>
        </w:numPr>
        <w:spacing w:line="240" w:lineRule="auto"/>
        <w:ind w:left="567" w:hanging="567"/>
        <w:rPr>
          <w:noProof/>
          <w:szCs w:val="22"/>
        </w:rPr>
      </w:pPr>
      <w:proofErr w:type="spellStart"/>
      <w:r>
        <w:t>si</w:t>
      </w:r>
      <w:proofErr w:type="spellEnd"/>
      <w:r>
        <w:t xml:space="preserve"> es alérgico a la </w:t>
      </w:r>
      <w:proofErr w:type="spellStart"/>
      <w:r>
        <w:t>eravaciclina</w:t>
      </w:r>
      <w:proofErr w:type="spellEnd"/>
      <w:r>
        <w:t xml:space="preserve"> o a alguno de los demás componentes de este medicamento (incluidos en la sección 6).</w:t>
      </w:r>
    </w:p>
    <w:p w14:paraId="3E7FAB4F" w14:textId="77777777" w:rsidR="005D6EE3" w:rsidRDefault="002D6AD3">
      <w:pPr>
        <w:pStyle w:val="ColorfulList-Accent11"/>
        <w:numPr>
          <w:ilvl w:val="0"/>
          <w:numId w:val="18"/>
        </w:numPr>
        <w:spacing w:line="240" w:lineRule="auto"/>
        <w:ind w:left="567" w:hanging="567"/>
        <w:rPr>
          <w:noProof/>
          <w:szCs w:val="22"/>
        </w:rPr>
      </w:pPr>
      <w:proofErr w:type="spellStart"/>
      <w:r>
        <w:t>si</w:t>
      </w:r>
      <w:proofErr w:type="spellEnd"/>
      <w:r>
        <w:t xml:space="preserve"> es alérgico a algún antibiótico del grupo de las tetraciclinas (p. ej., minociclina y doxiciclina), ya que también puede ser alérgico a la </w:t>
      </w:r>
      <w:proofErr w:type="spellStart"/>
      <w:r>
        <w:t>eravaciclina</w:t>
      </w:r>
      <w:proofErr w:type="spellEnd"/>
      <w:r>
        <w:t>.</w:t>
      </w:r>
    </w:p>
    <w:p w14:paraId="42DBD72E" w14:textId="77777777" w:rsidR="005D6EE3" w:rsidRDefault="005D6EE3">
      <w:pPr>
        <w:numPr>
          <w:ilvl w:val="12"/>
          <w:numId w:val="0"/>
        </w:numPr>
        <w:tabs>
          <w:tab w:val="clear" w:pos="567"/>
        </w:tabs>
        <w:spacing w:line="240" w:lineRule="auto"/>
        <w:rPr>
          <w:noProof/>
          <w:szCs w:val="22"/>
        </w:rPr>
      </w:pPr>
    </w:p>
    <w:p w14:paraId="06DAE59E" w14:textId="77777777" w:rsidR="005D6EE3" w:rsidRDefault="002D6AD3">
      <w:pPr>
        <w:numPr>
          <w:ilvl w:val="12"/>
          <w:numId w:val="0"/>
        </w:numPr>
        <w:tabs>
          <w:tab w:val="clear" w:pos="567"/>
        </w:tabs>
        <w:spacing w:line="240" w:lineRule="auto"/>
        <w:outlineLvl w:val="0"/>
        <w:rPr>
          <w:b/>
          <w:noProof/>
          <w:szCs w:val="22"/>
        </w:rPr>
      </w:pPr>
      <w:r>
        <w:rPr>
          <w:b/>
          <w:noProof/>
        </w:rPr>
        <w:t>Advertencias y precauciones</w:t>
      </w:r>
    </w:p>
    <w:p w14:paraId="16A79313" w14:textId="77777777" w:rsidR="005D6EE3" w:rsidRDefault="005D6EE3">
      <w:pPr>
        <w:numPr>
          <w:ilvl w:val="12"/>
          <w:numId w:val="0"/>
        </w:numPr>
        <w:tabs>
          <w:tab w:val="clear" w:pos="567"/>
        </w:tabs>
        <w:spacing w:line="240" w:lineRule="auto"/>
        <w:rPr>
          <w:noProof/>
        </w:rPr>
      </w:pPr>
    </w:p>
    <w:p w14:paraId="35C20DFB" w14:textId="77777777" w:rsidR="005D6EE3" w:rsidRDefault="002D6AD3">
      <w:pPr>
        <w:numPr>
          <w:ilvl w:val="12"/>
          <w:numId w:val="0"/>
        </w:numPr>
        <w:tabs>
          <w:tab w:val="clear" w:pos="567"/>
        </w:tabs>
        <w:spacing w:line="240" w:lineRule="auto"/>
        <w:rPr>
          <w:noProof/>
        </w:rPr>
      </w:pPr>
      <w:r>
        <w:t>Consulte a su médico o enfermero antes de empezar a recibir Xerava si le preocupa algo de lo siguiente:</w:t>
      </w:r>
    </w:p>
    <w:p w14:paraId="709F13FF" w14:textId="77777777" w:rsidR="005D6EE3" w:rsidRDefault="005D6EE3">
      <w:pPr>
        <w:numPr>
          <w:ilvl w:val="12"/>
          <w:numId w:val="0"/>
        </w:numPr>
        <w:tabs>
          <w:tab w:val="clear" w:pos="567"/>
        </w:tabs>
        <w:spacing w:line="240" w:lineRule="auto"/>
        <w:rPr>
          <w:noProof/>
        </w:rPr>
      </w:pPr>
    </w:p>
    <w:p w14:paraId="21CF1839" w14:textId="77777777" w:rsidR="005D6EE3" w:rsidRDefault="002D6AD3">
      <w:pPr>
        <w:keepNext/>
        <w:tabs>
          <w:tab w:val="clear" w:pos="567"/>
        </w:tabs>
        <w:spacing w:line="240" w:lineRule="auto"/>
        <w:rPr>
          <w:noProof/>
          <w:u w:val="single"/>
        </w:rPr>
      </w:pPr>
      <w:r>
        <w:rPr>
          <w:noProof/>
          <w:u w:val="single"/>
        </w:rPr>
        <w:t>Reacciones anafilácticas</w:t>
      </w:r>
    </w:p>
    <w:p w14:paraId="20E0FC7B" w14:textId="77777777" w:rsidR="005D6EE3" w:rsidRDefault="002D6AD3">
      <w:pPr>
        <w:keepNext/>
        <w:numPr>
          <w:ilvl w:val="12"/>
          <w:numId w:val="0"/>
        </w:numPr>
        <w:tabs>
          <w:tab w:val="clear" w:pos="567"/>
        </w:tabs>
        <w:spacing w:line="240" w:lineRule="auto"/>
        <w:rPr>
          <w:noProof/>
        </w:rPr>
      </w:pPr>
      <w:r>
        <w:t xml:space="preserve">Se han notificado reacciones anafilácticas (alérgicas) con otros antibióticos del grupo de las tetraciclinas. Estas reacciones pueden aparecer de repente y ser potencialmente mortales. </w:t>
      </w:r>
      <w:r>
        <w:rPr>
          <w:b/>
          <w:noProof/>
        </w:rPr>
        <w:t xml:space="preserve">Acuda urgentemente a un médico </w:t>
      </w:r>
      <w:r>
        <w:t>si sospecha que sufre una reacción anafiláctica durante el tratamiento con Xerava. Los síntomas que hay que vigilar son erupción cutánea, hinchazón de la cara, sensación de mareo o desmayo, opresión en el pecho, dificultad para respirar, latidos del corazón rápidos o pérdida del conocimiento (ver también sección 4).</w:t>
      </w:r>
    </w:p>
    <w:p w14:paraId="7242AFE1" w14:textId="77777777" w:rsidR="005D6EE3" w:rsidRDefault="005D6EE3">
      <w:pPr>
        <w:numPr>
          <w:ilvl w:val="12"/>
          <w:numId w:val="0"/>
        </w:numPr>
        <w:tabs>
          <w:tab w:val="clear" w:pos="567"/>
        </w:tabs>
        <w:spacing w:line="240" w:lineRule="auto"/>
      </w:pPr>
    </w:p>
    <w:p w14:paraId="03624999" w14:textId="77777777" w:rsidR="005D6EE3" w:rsidRDefault="002D6AD3" w:rsidP="00F450F3">
      <w:pPr>
        <w:keepNext/>
        <w:numPr>
          <w:ilvl w:val="12"/>
          <w:numId w:val="0"/>
        </w:numPr>
        <w:tabs>
          <w:tab w:val="clear" w:pos="567"/>
        </w:tabs>
        <w:spacing w:line="240" w:lineRule="auto"/>
        <w:rPr>
          <w:noProof/>
          <w:u w:val="single"/>
        </w:rPr>
      </w:pPr>
      <w:r>
        <w:rPr>
          <w:noProof/>
          <w:u w:val="single"/>
        </w:rPr>
        <w:t>Diarrea</w:t>
      </w:r>
    </w:p>
    <w:p w14:paraId="6CAE139F" w14:textId="77777777" w:rsidR="005D6EE3" w:rsidRDefault="002D6AD3">
      <w:pPr>
        <w:numPr>
          <w:ilvl w:val="12"/>
          <w:numId w:val="0"/>
        </w:numPr>
        <w:tabs>
          <w:tab w:val="clear" w:pos="567"/>
        </w:tabs>
        <w:spacing w:line="240" w:lineRule="auto"/>
        <w:rPr>
          <w:noProof/>
        </w:rPr>
      </w:pPr>
      <w:r>
        <w:t xml:space="preserve">Consulte a su médico o enfermero si padece diarrea antes de recibir Xerava. Si presenta diarrea durante o después del tratamiento, </w:t>
      </w:r>
      <w:r>
        <w:rPr>
          <w:b/>
          <w:noProof/>
        </w:rPr>
        <w:t>informe a su médico inmediatamente</w:t>
      </w:r>
      <w:r>
        <w:t>. No tome ningún medicamento para tratar la diarrea sin consultar antes a su médico (ver también sección 4).</w:t>
      </w:r>
    </w:p>
    <w:p w14:paraId="6D33BEEF" w14:textId="77777777" w:rsidR="005D6EE3" w:rsidRDefault="005D6EE3">
      <w:pPr>
        <w:numPr>
          <w:ilvl w:val="12"/>
          <w:numId w:val="0"/>
        </w:numPr>
        <w:tabs>
          <w:tab w:val="clear" w:pos="567"/>
        </w:tabs>
        <w:spacing w:line="240" w:lineRule="auto"/>
        <w:rPr>
          <w:noProof/>
        </w:rPr>
      </w:pPr>
    </w:p>
    <w:p w14:paraId="7530C08C" w14:textId="77777777" w:rsidR="005D6EE3" w:rsidRDefault="002D6AD3" w:rsidP="00F450F3">
      <w:pPr>
        <w:keepNext/>
        <w:numPr>
          <w:ilvl w:val="12"/>
          <w:numId w:val="0"/>
        </w:numPr>
        <w:tabs>
          <w:tab w:val="clear" w:pos="567"/>
        </w:tabs>
        <w:spacing w:line="240" w:lineRule="auto"/>
        <w:rPr>
          <w:noProof/>
          <w:u w:val="single"/>
        </w:rPr>
      </w:pPr>
      <w:r>
        <w:rPr>
          <w:noProof/>
          <w:u w:val="single"/>
        </w:rPr>
        <w:t>Reacciones en el lugar de perfusión</w:t>
      </w:r>
    </w:p>
    <w:p w14:paraId="6A57A016" w14:textId="77777777" w:rsidR="005D6EE3" w:rsidRDefault="002D6AD3">
      <w:pPr>
        <w:numPr>
          <w:ilvl w:val="12"/>
          <w:numId w:val="0"/>
        </w:numPr>
        <w:tabs>
          <w:tab w:val="clear" w:pos="567"/>
        </w:tabs>
        <w:spacing w:line="240" w:lineRule="auto"/>
        <w:rPr>
          <w:noProof/>
        </w:rPr>
      </w:pPr>
      <w:r>
        <w:t xml:space="preserve">Xerava se administra mediante perfusión (goteo) directamente en una vena. </w:t>
      </w:r>
      <w:r>
        <w:rPr>
          <w:b/>
          <w:noProof/>
        </w:rPr>
        <w:t>Informe a su médico o enfermero</w:t>
      </w:r>
      <w:r>
        <w:t xml:space="preserve"> si nota cualquiera de los siguientes efectos en el lugar de perfusión durante o después del tratamiento: enrojecimiento de la piel, erupción cutánea, inflamación y dolor o dolor a la palpación.</w:t>
      </w:r>
    </w:p>
    <w:p w14:paraId="3EA5551E" w14:textId="77777777" w:rsidR="005D6EE3" w:rsidRDefault="005D6EE3">
      <w:pPr>
        <w:numPr>
          <w:ilvl w:val="12"/>
          <w:numId w:val="0"/>
        </w:numPr>
        <w:tabs>
          <w:tab w:val="clear" w:pos="567"/>
        </w:tabs>
        <w:spacing w:line="240" w:lineRule="auto"/>
        <w:rPr>
          <w:noProof/>
        </w:rPr>
      </w:pPr>
    </w:p>
    <w:p w14:paraId="67BF33AB" w14:textId="77777777" w:rsidR="005D6EE3" w:rsidRDefault="002D6AD3">
      <w:pPr>
        <w:numPr>
          <w:ilvl w:val="12"/>
          <w:numId w:val="0"/>
        </w:numPr>
        <w:tabs>
          <w:tab w:val="clear" w:pos="567"/>
        </w:tabs>
        <w:spacing w:line="240" w:lineRule="auto"/>
        <w:rPr>
          <w:noProof/>
          <w:u w:val="single"/>
        </w:rPr>
      </w:pPr>
      <w:r>
        <w:rPr>
          <w:noProof/>
          <w:u w:val="single"/>
        </w:rPr>
        <w:t>Infección nueva</w:t>
      </w:r>
    </w:p>
    <w:p w14:paraId="2D2E03CF" w14:textId="77777777" w:rsidR="005D6EE3" w:rsidRDefault="002D6AD3">
      <w:pPr>
        <w:numPr>
          <w:ilvl w:val="12"/>
          <w:numId w:val="0"/>
        </w:numPr>
        <w:tabs>
          <w:tab w:val="clear" w:pos="567"/>
        </w:tabs>
        <w:spacing w:line="240" w:lineRule="auto"/>
        <w:rPr>
          <w:noProof/>
        </w:rPr>
      </w:pPr>
      <w:r>
        <w:t>Aunque Xerava combate determinadas bacterias, pueden seguir creciendo otras bacterias y hongos. Esto se denomina «sobrecrecimiento» o «sobreinfección». Su médico le vigilará estrechamente en busca de cualquier nueva infección o interrumpirá el tratamiento con Xerava y le administrará otro tratamiento en caso necesario.</w:t>
      </w:r>
    </w:p>
    <w:p w14:paraId="5954EA20" w14:textId="77777777" w:rsidR="005D6EE3" w:rsidRDefault="005D6EE3">
      <w:pPr>
        <w:numPr>
          <w:ilvl w:val="12"/>
          <w:numId w:val="0"/>
        </w:numPr>
        <w:tabs>
          <w:tab w:val="clear" w:pos="567"/>
        </w:tabs>
        <w:spacing w:line="240" w:lineRule="auto"/>
        <w:rPr>
          <w:noProof/>
        </w:rPr>
      </w:pPr>
    </w:p>
    <w:p w14:paraId="29A6A3DF" w14:textId="77777777" w:rsidR="005D6EE3" w:rsidRDefault="002D6AD3">
      <w:pPr>
        <w:numPr>
          <w:ilvl w:val="12"/>
          <w:numId w:val="0"/>
        </w:numPr>
        <w:tabs>
          <w:tab w:val="clear" w:pos="567"/>
        </w:tabs>
        <w:spacing w:line="240" w:lineRule="auto"/>
        <w:rPr>
          <w:noProof/>
          <w:u w:val="single"/>
        </w:rPr>
      </w:pPr>
      <w:r>
        <w:rPr>
          <w:noProof/>
          <w:u w:val="single"/>
        </w:rPr>
        <w:t>Pancreatitis</w:t>
      </w:r>
    </w:p>
    <w:p w14:paraId="78E9581B" w14:textId="77777777" w:rsidR="005D6EE3" w:rsidRDefault="002D6AD3">
      <w:pPr>
        <w:numPr>
          <w:ilvl w:val="12"/>
          <w:numId w:val="0"/>
        </w:numPr>
        <w:tabs>
          <w:tab w:val="clear" w:pos="567"/>
        </w:tabs>
        <w:spacing w:line="240" w:lineRule="auto"/>
        <w:rPr>
          <w:noProof/>
        </w:rPr>
      </w:pPr>
      <w:r>
        <w:t>El dolor intenso en el abdomen y en la espalda con fiebre puede ser signo de inflamación del páncreas. Informe a su médico o enfermero si nota alguno de estos efectos adversos durante el tratamiento con Xerava.</w:t>
      </w:r>
    </w:p>
    <w:p w14:paraId="2AE6098F" w14:textId="77777777" w:rsidR="005D6EE3" w:rsidRDefault="005D6EE3">
      <w:pPr>
        <w:numPr>
          <w:ilvl w:val="12"/>
          <w:numId w:val="0"/>
        </w:numPr>
        <w:tabs>
          <w:tab w:val="clear" w:pos="567"/>
        </w:tabs>
        <w:spacing w:line="240" w:lineRule="auto"/>
        <w:rPr>
          <w:noProof/>
        </w:rPr>
      </w:pPr>
    </w:p>
    <w:p w14:paraId="56096F44" w14:textId="77777777" w:rsidR="005D6EE3" w:rsidRDefault="002D6AD3">
      <w:pPr>
        <w:numPr>
          <w:ilvl w:val="12"/>
          <w:numId w:val="0"/>
        </w:numPr>
        <w:tabs>
          <w:tab w:val="clear" w:pos="567"/>
        </w:tabs>
        <w:spacing w:line="240" w:lineRule="auto"/>
        <w:rPr>
          <w:noProof/>
          <w:u w:val="single"/>
        </w:rPr>
      </w:pPr>
      <w:r>
        <w:rPr>
          <w:noProof/>
          <w:u w:val="single"/>
        </w:rPr>
        <w:t>Problemas hepáticos</w:t>
      </w:r>
    </w:p>
    <w:p w14:paraId="42FE6602" w14:textId="77777777" w:rsidR="005D6EE3" w:rsidRDefault="002D6AD3">
      <w:pPr>
        <w:numPr>
          <w:ilvl w:val="12"/>
          <w:numId w:val="0"/>
        </w:numPr>
        <w:tabs>
          <w:tab w:val="clear" w:pos="567"/>
        </w:tabs>
        <w:spacing w:line="240" w:lineRule="auto"/>
        <w:rPr>
          <w:noProof/>
        </w:rPr>
      </w:pPr>
      <w:r>
        <w:t>Informe a su médico si tiene problemas hepáticos o sobrepeso, especialmente si también está tomando itraconazol (un medicamento que se utiliza para tratar las infecciones por hongos), ritonavir (un medicamento que se utiliza para tratar las infecciones víricas) o claritromicina (un antibiótico), ya que su médico le vigilará para detectar posibles efectos adversos.</w:t>
      </w:r>
    </w:p>
    <w:p w14:paraId="349C408E" w14:textId="77777777" w:rsidR="005D6EE3" w:rsidRDefault="005D6EE3">
      <w:pPr>
        <w:numPr>
          <w:ilvl w:val="12"/>
          <w:numId w:val="0"/>
        </w:numPr>
        <w:tabs>
          <w:tab w:val="clear" w:pos="567"/>
        </w:tabs>
        <w:spacing w:line="240" w:lineRule="auto"/>
        <w:rPr>
          <w:noProof/>
        </w:rPr>
      </w:pPr>
    </w:p>
    <w:p w14:paraId="69655BA7" w14:textId="77777777" w:rsidR="005D6EE3" w:rsidRDefault="002D6AD3">
      <w:pPr>
        <w:numPr>
          <w:ilvl w:val="12"/>
          <w:numId w:val="0"/>
        </w:numPr>
        <w:tabs>
          <w:tab w:val="clear" w:pos="567"/>
        </w:tabs>
        <w:spacing w:line="240" w:lineRule="auto"/>
        <w:outlineLvl w:val="0"/>
        <w:rPr>
          <w:b/>
          <w:noProof/>
        </w:rPr>
      </w:pPr>
      <w:r>
        <w:rPr>
          <w:b/>
          <w:noProof/>
        </w:rPr>
        <w:t>Niños y adolescentes</w:t>
      </w:r>
    </w:p>
    <w:p w14:paraId="707A0E3A" w14:textId="77777777" w:rsidR="005D6EE3" w:rsidRDefault="005D6EE3">
      <w:pPr>
        <w:numPr>
          <w:ilvl w:val="12"/>
          <w:numId w:val="0"/>
        </w:numPr>
        <w:tabs>
          <w:tab w:val="clear" w:pos="567"/>
        </w:tabs>
        <w:spacing w:line="240" w:lineRule="auto"/>
        <w:rPr>
          <w:b/>
          <w:bCs/>
          <w:noProof/>
        </w:rPr>
      </w:pPr>
    </w:p>
    <w:p w14:paraId="1580AAE1" w14:textId="77777777" w:rsidR="005D6EE3" w:rsidRDefault="002D6AD3">
      <w:pPr>
        <w:numPr>
          <w:ilvl w:val="12"/>
          <w:numId w:val="0"/>
        </w:numPr>
        <w:tabs>
          <w:tab w:val="clear" w:pos="567"/>
        </w:tabs>
        <w:spacing w:line="240" w:lineRule="auto"/>
        <w:rPr>
          <w:bCs/>
          <w:noProof/>
        </w:rPr>
      </w:pPr>
      <w:bookmarkStart w:id="718" w:name="_Hlk214035519"/>
      <w:r>
        <w:t>Este medicamento no se debe utilizar en niños y adolescentes menores de</w:t>
      </w:r>
      <w:ins w:id="719" w:author="Author">
        <w:r>
          <w:t xml:space="preserve"> 12 años ni en adolescentes que pesen menos de 50 kg</w:t>
        </w:r>
        <w:bookmarkEnd w:id="718"/>
        <w:r>
          <w:t>.</w:t>
        </w:r>
      </w:ins>
      <w:r>
        <w:t xml:space="preserve"> </w:t>
      </w:r>
      <w:del w:id="720" w:author="Author">
        <w:r>
          <w:delText xml:space="preserve">18 años, ya que no se ha estudiado suficientemente en estas poblaciones. </w:delText>
        </w:r>
      </w:del>
      <w:r>
        <w:t>Xerava no se debe utilizar en niños menores de 8 años, ya que puede afectar a los dientes de forma permanente con un cambio de color.</w:t>
      </w:r>
    </w:p>
    <w:p w14:paraId="04282B1F" w14:textId="77777777" w:rsidR="005D6EE3" w:rsidRDefault="005D6EE3">
      <w:pPr>
        <w:numPr>
          <w:ilvl w:val="12"/>
          <w:numId w:val="0"/>
        </w:numPr>
        <w:tabs>
          <w:tab w:val="clear" w:pos="567"/>
        </w:tabs>
        <w:spacing w:line="240" w:lineRule="auto"/>
        <w:ind w:right="-2"/>
        <w:rPr>
          <w:b/>
        </w:rPr>
      </w:pPr>
    </w:p>
    <w:p w14:paraId="140AEC47" w14:textId="77777777" w:rsidR="005D6EE3" w:rsidRDefault="002D6AD3">
      <w:pPr>
        <w:numPr>
          <w:ilvl w:val="12"/>
          <w:numId w:val="0"/>
        </w:numPr>
        <w:tabs>
          <w:tab w:val="clear" w:pos="567"/>
        </w:tabs>
        <w:spacing w:line="240" w:lineRule="auto"/>
        <w:outlineLvl w:val="0"/>
        <w:rPr>
          <w:b/>
          <w:noProof/>
        </w:rPr>
      </w:pPr>
      <w:r>
        <w:rPr>
          <w:b/>
          <w:noProof/>
        </w:rPr>
        <w:t>Otros medicamentos y Xerava</w:t>
      </w:r>
    </w:p>
    <w:p w14:paraId="0217131F" w14:textId="77777777" w:rsidR="005D6EE3" w:rsidRDefault="005D6EE3">
      <w:pPr>
        <w:tabs>
          <w:tab w:val="clear" w:pos="567"/>
        </w:tabs>
        <w:spacing w:line="240" w:lineRule="auto"/>
        <w:ind w:right="-2"/>
      </w:pPr>
    </w:p>
    <w:p w14:paraId="4A454FFF" w14:textId="77777777" w:rsidR="005D6EE3" w:rsidRDefault="002D6AD3">
      <w:pPr>
        <w:tabs>
          <w:tab w:val="clear" w:pos="567"/>
        </w:tabs>
        <w:spacing w:line="240" w:lineRule="auto"/>
        <w:ind w:right="-2"/>
        <w:rPr>
          <w:noProof/>
        </w:rPr>
      </w:pPr>
      <w:r>
        <w:t xml:space="preserve">Informe a su médico o enfermero si está tomando, ha tomado recientemente o pudiera tener que tomar cualquier otro medicamento tal como rifampicina y claritromicina (antibióticos), fenobarbital, carbamazepina y fenitoína (utilizados para tratar la epilepsia), hipérico (un medicamento a base de plantas que se utiliza para tratar la depresión y la ansiedad), itraconazol (un medicamento que se usa para tratar las infecciones por hongos), ritonavir, </w:t>
      </w:r>
      <w:proofErr w:type="spellStart"/>
      <w:r>
        <w:t>atazanavir</w:t>
      </w:r>
      <w:proofErr w:type="spellEnd"/>
      <w:r>
        <w:t xml:space="preserve">, lopinavir y </w:t>
      </w:r>
      <w:proofErr w:type="spellStart"/>
      <w:r>
        <w:t>saquinavir</w:t>
      </w:r>
      <w:proofErr w:type="spellEnd"/>
      <w:r>
        <w:t xml:space="preserve"> (medicamentos que se utilizan para las tratar infecciones víricas) y ciclosporina (un medicamento que se utiliza para deprimir el sistema inmunitario).</w:t>
      </w:r>
    </w:p>
    <w:p w14:paraId="601ACB45" w14:textId="77777777" w:rsidR="005D6EE3" w:rsidRDefault="005D6EE3">
      <w:pPr>
        <w:numPr>
          <w:ilvl w:val="12"/>
          <w:numId w:val="0"/>
        </w:numPr>
        <w:tabs>
          <w:tab w:val="clear" w:pos="567"/>
        </w:tabs>
        <w:spacing w:line="240" w:lineRule="auto"/>
        <w:ind w:right="-2"/>
        <w:outlineLvl w:val="0"/>
        <w:rPr>
          <w:b/>
          <w:noProof/>
          <w:szCs w:val="22"/>
        </w:rPr>
      </w:pPr>
    </w:p>
    <w:p w14:paraId="7EF4FA8B" w14:textId="77777777" w:rsidR="005D6EE3" w:rsidRDefault="002D6AD3">
      <w:pPr>
        <w:keepNext/>
        <w:numPr>
          <w:ilvl w:val="12"/>
          <w:numId w:val="0"/>
        </w:numPr>
        <w:tabs>
          <w:tab w:val="clear" w:pos="567"/>
        </w:tabs>
        <w:spacing w:line="240" w:lineRule="auto"/>
        <w:outlineLvl w:val="0"/>
        <w:rPr>
          <w:b/>
          <w:noProof/>
        </w:rPr>
      </w:pPr>
      <w:r>
        <w:rPr>
          <w:b/>
          <w:noProof/>
        </w:rPr>
        <w:t>Embarazo y lactancia</w:t>
      </w:r>
    </w:p>
    <w:p w14:paraId="173C9697" w14:textId="77777777" w:rsidR="005D6EE3" w:rsidRDefault="005D6EE3">
      <w:pPr>
        <w:keepNext/>
        <w:numPr>
          <w:ilvl w:val="12"/>
          <w:numId w:val="0"/>
        </w:numPr>
        <w:tabs>
          <w:tab w:val="clear" w:pos="567"/>
        </w:tabs>
        <w:spacing w:line="240" w:lineRule="auto"/>
        <w:outlineLvl w:val="0"/>
        <w:rPr>
          <w:b/>
          <w:noProof/>
        </w:rPr>
      </w:pPr>
    </w:p>
    <w:p w14:paraId="0A69EE82" w14:textId="77777777" w:rsidR="005D6EE3" w:rsidRDefault="002D6AD3">
      <w:pPr>
        <w:keepNext/>
        <w:numPr>
          <w:ilvl w:val="12"/>
          <w:numId w:val="0"/>
        </w:numPr>
        <w:tabs>
          <w:tab w:val="clear" w:pos="567"/>
        </w:tabs>
        <w:spacing w:line="240" w:lineRule="auto"/>
        <w:rPr>
          <w:noProof/>
          <w:szCs w:val="22"/>
        </w:rPr>
      </w:pPr>
      <w:r>
        <w:t>Si está embarazada o en periodo de lactancia, cree que podría estar embarazada o tiene intención de quedarse embarazada, consulte a su médico antes de recibir este medicamento. Xerava no está recomendado durante el embarazo, ya que puede:</w:t>
      </w:r>
    </w:p>
    <w:p w14:paraId="1CEFA7ED" w14:textId="77777777" w:rsidR="005D6EE3" w:rsidRDefault="002D6AD3">
      <w:pPr>
        <w:pStyle w:val="ColorfulList-Accent11"/>
        <w:keepNext/>
        <w:numPr>
          <w:ilvl w:val="0"/>
          <w:numId w:val="8"/>
        </w:numPr>
        <w:tabs>
          <w:tab w:val="clear" w:pos="567"/>
        </w:tabs>
        <w:spacing w:line="240" w:lineRule="auto"/>
        <w:rPr>
          <w:noProof/>
          <w:szCs w:val="22"/>
        </w:rPr>
      </w:pPr>
      <w:r>
        <w:t>teñir de forma permanente los dientes del feto;</w:t>
      </w:r>
    </w:p>
    <w:p w14:paraId="3109F981" w14:textId="77777777" w:rsidR="005D6EE3" w:rsidRDefault="002D6AD3">
      <w:pPr>
        <w:pStyle w:val="ColorfulList-Accent11"/>
        <w:numPr>
          <w:ilvl w:val="0"/>
          <w:numId w:val="8"/>
        </w:numPr>
        <w:tabs>
          <w:tab w:val="clear" w:pos="567"/>
        </w:tabs>
        <w:spacing w:line="240" w:lineRule="auto"/>
        <w:rPr>
          <w:noProof/>
          <w:szCs w:val="22"/>
        </w:rPr>
      </w:pPr>
      <w:r>
        <w:t>retrasar la formación natural de los huesos del feto.</w:t>
      </w:r>
    </w:p>
    <w:p w14:paraId="66B58B80" w14:textId="77777777" w:rsidR="005D6EE3" w:rsidRDefault="005D6EE3">
      <w:pPr>
        <w:numPr>
          <w:ilvl w:val="12"/>
          <w:numId w:val="0"/>
        </w:numPr>
        <w:tabs>
          <w:tab w:val="clear" w:pos="567"/>
        </w:tabs>
        <w:spacing w:line="240" w:lineRule="auto"/>
        <w:rPr>
          <w:noProof/>
          <w:szCs w:val="22"/>
        </w:rPr>
      </w:pPr>
    </w:p>
    <w:p w14:paraId="5DB58BD5" w14:textId="77777777" w:rsidR="005D6EE3" w:rsidRDefault="002D6AD3">
      <w:pPr>
        <w:numPr>
          <w:ilvl w:val="12"/>
          <w:numId w:val="0"/>
        </w:numPr>
        <w:tabs>
          <w:tab w:val="clear" w:pos="567"/>
        </w:tabs>
        <w:spacing w:line="240" w:lineRule="auto"/>
        <w:rPr>
          <w:noProof/>
          <w:szCs w:val="22"/>
        </w:rPr>
      </w:pPr>
      <w:r>
        <w:t>No se sabe si Xerava pasa a la leche materna. El uso a largo plazo de otros antibióticos similares por madres lactantes puede teñir los dientes del niño de forma permanente. Consulte a su médico antes de dar el pecho a su hijo.</w:t>
      </w:r>
    </w:p>
    <w:p w14:paraId="18C25E85" w14:textId="77777777" w:rsidR="005D6EE3" w:rsidRDefault="005D6EE3">
      <w:pPr>
        <w:numPr>
          <w:ilvl w:val="12"/>
          <w:numId w:val="0"/>
        </w:numPr>
        <w:tabs>
          <w:tab w:val="clear" w:pos="567"/>
        </w:tabs>
        <w:spacing w:line="240" w:lineRule="auto"/>
        <w:rPr>
          <w:noProof/>
          <w:szCs w:val="22"/>
        </w:rPr>
      </w:pPr>
    </w:p>
    <w:p w14:paraId="73B0DC9F" w14:textId="77777777" w:rsidR="005D6EE3" w:rsidRDefault="002D6AD3">
      <w:pPr>
        <w:keepNext/>
        <w:numPr>
          <w:ilvl w:val="12"/>
          <w:numId w:val="0"/>
        </w:numPr>
        <w:tabs>
          <w:tab w:val="clear" w:pos="567"/>
        </w:tabs>
        <w:spacing w:line="240" w:lineRule="auto"/>
        <w:outlineLvl w:val="0"/>
        <w:rPr>
          <w:b/>
          <w:noProof/>
        </w:rPr>
      </w:pPr>
      <w:r>
        <w:rPr>
          <w:b/>
          <w:noProof/>
        </w:rPr>
        <w:t>Conducción y uso de máquinas</w:t>
      </w:r>
    </w:p>
    <w:p w14:paraId="630CA477" w14:textId="77777777" w:rsidR="005D6EE3" w:rsidRDefault="005D6EE3">
      <w:pPr>
        <w:keepNext/>
        <w:numPr>
          <w:ilvl w:val="12"/>
          <w:numId w:val="0"/>
        </w:numPr>
        <w:tabs>
          <w:tab w:val="clear" w:pos="567"/>
        </w:tabs>
        <w:spacing w:line="240" w:lineRule="auto"/>
        <w:ind w:right="-2"/>
        <w:outlineLvl w:val="0"/>
        <w:rPr>
          <w:b/>
          <w:noProof/>
          <w:szCs w:val="22"/>
        </w:rPr>
      </w:pPr>
    </w:p>
    <w:p w14:paraId="770E47DD" w14:textId="77777777" w:rsidR="005D6EE3" w:rsidRDefault="002D6AD3">
      <w:pPr>
        <w:tabs>
          <w:tab w:val="clear" w:pos="567"/>
        </w:tabs>
        <w:spacing w:line="240" w:lineRule="auto"/>
        <w:ind w:right="-2"/>
        <w:outlineLvl w:val="0"/>
      </w:pPr>
      <w:r>
        <w:t>Xerava puede afectar a su capacidad para conducir o utilizar máquinas. No conduzca ni utilice máquinas si se siente mareado, aturdido o inestable después de recibir este medicamento.</w:t>
      </w:r>
    </w:p>
    <w:p w14:paraId="79E7D2EE" w14:textId="77777777" w:rsidR="005D6EE3" w:rsidRDefault="005D6EE3">
      <w:pPr>
        <w:tabs>
          <w:tab w:val="clear" w:pos="567"/>
        </w:tabs>
        <w:spacing w:line="240" w:lineRule="auto"/>
        <w:ind w:right="-2"/>
        <w:outlineLvl w:val="0"/>
        <w:rPr>
          <w:rFonts w:eastAsia="SimSun"/>
        </w:rPr>
      </w:pPr>
    </w:p>
    <w:p w14:paraId="4D93F929" w14:textId="77777777" w:rsidR="005D6EE3" w:rsidRDefault="005D6EE3">
      <w:pPr>
        <w:tabs>
          <w:tab w:val="clear" w:pos="567"/>
        </w:tabs>
        <w:spacing w:line="240" w:lineRule="auto"/>
        <w:ind w:right="-2"/>
        <w:outlineLvl w:val="0"/>
        <w:rPr>
          <w:rFonts w:eastAsia="SimSun"/>
        </w:rPr>
      </w:pPr>
    </w:p>
    <w:p w14:paraId="40CA67BF" w14:textId="77777777" w:rsidR="005D6EE3" w:rsidRDefault="002D6AD3">
      <w:pPr>
        <w:pStyle w:val="ColorfulList-Accent11"/>
        <w:numPr>
          <w:ilvl w:val="0"/>
          <w:numId w:val="17"/>
        </w:numPr>
        <w:spacing w:line="240" w:lineRule="auto"/>
        <w:ind w:left="0" w:right="-2" w:firstLine="0"/>
        <w:rPr>
          <w:b/>
          <w:noProof/>
        </w:rPr>
      </w:pPr>
      <w:r>
        <w:rPr>
          <w:b/>
          <w:noProof/>
        </w:rPr>
        <w:t>Cómo se le administrará Xerava</w:t>
      </w:r>
    </w:p>
    <w:p w14:paraId="2FFAD9AA" w14:textId="77777777" w:rsidR="005D6EE3" w:rsidRDefault="005D6EE3">
      <w:pPr>
        <w:numPr>
          <w:ilvl w:val="12"/>
          <w:numId w:val="0"/>
        </w:numPr>
        <w:tabs>
          <w:tab w:val="clear" w:pos="567"/>
        </w:tabs>
        <w:spacing w:line="240" w:lineRule="auto"/>
        <w:ind w:right="-2"/>
        <w:rPr>
          <w:noProof/>
          <w:szCs w:val="22"/>
        </w:rPr>
      </w:pPr>
    </w:p>
    <w:p w14:paraId="457D08FA" w14:textId="77777777" w:rsidR="005D6EE3" w:rsidRDefault="002D6AD3">
      <w:pPr>
        <w:numPr>
          <w:ilvl w:val="12"/>
          <w:numId w:val="0"/>
        </w:numPr>
        <w:tabs>
          <w:tab w:val="clear" w:pos="567"/>
        </w:tabs>
        <w:spacing w:line="240" w:lineRule="auto"/>
        <w:ind w:right="-2"/>
        <w:rPr>
          <w:noProof/>
          <w:szCs w:val="22"/>
        </w:rPr>
      </w:pPr>
      <w:r>
        <w:t>Su médico o enfermero le administrará Xerava.</w:t>
      </w:r>
    </w:p>
    <w:p w14:paraId="68CE3DD4" w14:textId="77777777" w:rsidR="005D6EE3" w:rsidRDefault="005D6EE3">
      <w:pPr>
        <w:numPr>
          <w:ilvl w:val="12"/>
          <w:numId w:val="0"/>
        </w:numPr>
        <w:tabs>
          <w:tab w:val="clear" w:pos="567"/>
        </w:tabs>
        <w:spacing w:line="240" w:lineRule="auto"/>
        <w:ind w:right="-2"/>
        <w:rPr>
          <w:noProof/>
          <w:szCs w:val="22"/>
        </w:rPr>
      </w:pPr>
    </w:p>
    <w:p w14:paraId="4B26D424" w14:textId="77777777" w:rsidR="005D6EE3" w:rsidRDefault="002D6AD3">
      <w:pPr>
        <w:numPr>
          <w:ilvl w:val="12"/>
          <w:numId w:val="0"/>
        </w:numPr>
        <w:tabs>
          <w:tab w:val="clear" w:pos="567"/>
        </w:tabs>
        <w:spacing w:line="240" w:lineRule="auto"/>
        <w:ind w:right="-2"/>
        <w:rPr>
          <w:noProof/>
          <w:szCs w:val="22"/>
        </w:rPr>
      </w:pPr>
      <w:r>
        <w:t xml:space="preserve">La dosis recomendada </w:t>
      </w:r>
      <w:del w:id="721" w:author="Author">
        <w:r>
          <w:delText xml:space="preserve">para adultos </w:delText>
        </w:r>
      </w:del>
      <w:r>
        <w:t>depende del peso corporal y es de 1 mg/kg cada 12 horas.</w:t>
      </w:r>
    </w:p>
    <w:p w14:paraId="2BA55906" w14:textId="77777777" w:rsidR="005D6EE3" w:rsidRDefault="002D6AD3">
      <w:pPr>
        <w:numPr>
          <w:ilvl w:val="12"/>
          <w:numId w:val="0"/>
        </w:numPr>
        <w:tabs>
          <w:tab w:val="clear" w:pos="567"/>
        </w:tabs>
        <w:spacing w:line="240" w:lineRule="auto"/>
        <w:ind w:right="-2"/>
        <w:rPr>
          <w:noProof/>
          <w:szCs w:val="22"/>
        </w:rPr>
      </w:pPr>
      <w:r>
        <w:t>Su médico podría aumentar la dosis (1,5 mg/kg cada 12 horas) si usted está tomando otros medicamentos tales como rifampicina, fenobarbital, carbamazepina, fenitoína o hipérico.</w:t>
      </w:r>
    </w:p>
    <w:p w14:paraId="0154FCE5" w14:textId="77777777" w:rsidR="005D6EE3" w:rsidRDefault="005D6EE3">
      <w:pPr>
        <w:numPr>
          <w:ilvl w:val="12"/>
          <w:numId w:val="0"/>
        </w:numPr>
        <w:tabs>
          <w:tab w:val="clear" w:pos="567"/>
        </w:tabs>
        <w:spacing w:line="240" w:lineRule="auto"/>
        <w:ind w:right="-2"/>
        <w:rPr>
          <w:noProof/>
          <w:szCs w:val="22"/>
        </w:rPr>
      </w:pPr>
    </w:p>
    <w:p w14:paraId="34769C22" w14:textId="77777777" w:rsidR="005D6EE3" w:rsidRDefault="002D6AD3">
      <w:pPr>
        <w:numPr>
          <w:ilvl w:val="12"/>
          <w:numId w:val="0"/>
        </w:numPr>
        <w:tabs>
          <w:tab w:val="clear" w:pos="567"/>
        </w:tabs>
        <w:spacing w:line="240" w:lineRule="auto"/>
        <w:ind w:right="-2"/>
        <w:rPr>
          <w:noProof/>
          <w:szCs w:val="22"/>
        </w:rPr>
      </w:pPr>
      <w:r>
        <w:t>Se le administrará mediante goteo directamente en una vena (por vía intravenosa) durante aproximadamente 1 hora.</w:t>
      </w:r>
    </w:p>
    <w:p w14:paraId="45508E02" w14:textId="77777777" w:rsidR="005D6EE3" w:rsidRDefault="005D6EE3">
      <w:pPr>
        <w:numPr>
          <w:ilvl w:val="12"/>
          <w:numId w:val="0"/>
        </w:numPr>
        <w:tabs>
          <w:tab w:val="clear" w:pos="567"/>
        </w:tabs>
        <w:spacing w:line="240" w:lineRule="auto"/>
        <w:ind w:right="-2"/>
        <w:rPr>
          <w:noProof/>
          <w:szCs w:val="22"/>
        </w:rPr>
      </w:pPr>
    </w:p>
    <w:p w14:paraId="3E64B6E9" w14:textId="77777777" w:rsidR="005D6EE3" w:rsidRDefault="002D6AD3">
      <w:pPr>
        <w:numPr>
          <w:ilvl w:val="12"/>
          <w:numId w:val="0"/>
        </w:numPr>
        <w:tabs>
          <w:tab w:val="clear" w:pos="567"/>
        </w:tabs>
        <w:spacing w:line="240" w:lineRule="auto"/>
        <w:ind w:right="-2"/>
      </w:pPr>
      <w:r>
        <w:t>Un ciclo de tratamiento suele durar de 4 a 14 días. Su médico decidirá durante cuánto tiempo debe recibir el tratamiento.</w:t>
      </w:r>
    </w:p>
    <w:p w14:paraId="38C9D213" w14:textId="77777777" w:rsidR="005D6EE3" w:rsidRDefault="005D6EE3">
      <w:pPr>
        <w:numPr>
          <w:ilvl w:val="12"/>
          <w:numId w:val="0"/>
        </w:numPr>
        <w:tabs>
          <w:tab w:val="clear" w:pos="567"/>
        </w:tabs>
        <w:spacing w:line="240" w:lineRule="auto"/>
        <w:ind w:right="-2"/>
      </w:pPr>
    </w:p>
    <w:p w14:paraId="318CFD0B" w14:textId="77777777" w:rsidR="005D6EE3" w:rsidRDefault="002D6AD3">
      <w:pPr>
        <w:numPr>
          <w:ilvl w:val="12"/>
          <w:numId w:val="0"/>
        </w:numPr>
        <w:tabs>
          <w:tab w:val="clear" w:pos="567"/>
        </w:tabs>
        <w:spacing w:line="240" w:lineRule="auto"/>
        <w:ind w:right="-2"/>
        <w:outlineLvl w:val="0"/>
        <w:rPr>
          <w:b/>
          <w:noProof/>
          <w:szCs w:val="22"/>
        </w:rPr>
      </w:pPr>
      <w:r>
        <w:rPr>
          <w:b/>
          <w:noProof/>
        </w:rPr>
        <w:t>Si recibe más Xerava del que debe</w:t>
      </w:r>
    </w:p>
    <w:p w14:paraId="08D4562F" w14:textId="77777777" w:rsidR="005D6EE3" w:rsidRDefault="005D6EE3">
      <w:pPr>
        <w:numPr>
          <w:ilvl w:val="12"/>
          <w:numId w:val="0"/>
        </w:numPr>
        <w:tabs>
          <w:tab w:val="clear" w:pos="567"/>
        </w:tabs>
        <w:spacing w:line="240" w:lineRule="auto"/>
        <w:ind w:right="-2"/>
        <w:outlineLvl w:val="0"/>
        <w:rPr>
          <w:b/>
          <w:noProof/>
          <w:szCs w:val="22"/>
        </w:rPr>
      </w:pPr>
    </w:p>
    <w:p w14:paraId="54FAEB9D" w14:textId="77777777" w:rsidR="005D6EE3" w:rsidRDefault="002D6AD3">
      <w:pPr>
        <w:tabs>
          <w:tab w:val="clear" w:pos="567"/>
        </w:tabs>
        <w:spacing w:line="240" w:lineRule="auto"/>
        <w:ind w:right="-2"/>
        <w:outlineLvl w:val="0"/>
        <w:rPr>
          <w:noProof/>
        </w:rPr>
      </w:pPr>
      <w:r>
        <w:t>Un médico o enfermero le administrará Xerava en un hospital. Por consiguiente, es improbable que reciba una cantidad excesiva. Informe inmediatamente a su médico o enfermero si le preocupa que pueda haber recibido una cantidad excesiva de Xerava.</w:t>
      </w:r>
    </w:p>
    <w:p w14:paraId="392DDC1F" w14:textId="77777777" w:rsidR="005D6EE3" w:rsidRDefault="005D6EE3">
      <w:pPr>
        <w:pStyle w:val="BodytextAgency"/>
        <w:spacing w:after="0" w:line="240" w:lineRule="auto"/>
      </w:pPr>
    </w:p>
    <w:p w14:paraId="2F62754B" w14:textId="77777777" w:rsidR="005D6EE3" w:rsidRDefault="002D6AD3">
      <w:pPr>
        <w:numPr>
          <w:ilvl w:val="12"/>
          <w:numId w:val="0"/>
        </w:numPr>
        <w:tabs>
          <w:tab w:val="clear" w:pos="567"/>
        </w:tabs>
        <w:spacing w:line="240" w:lineRule="auto"/>
        <w:ind w:right="-2"/>
        <w:outlineLvl w:val="0"/>
        <w:rPr>
          <w:b/>
          <w:noProof/>
          <w:szCs w:val="22"/>
        </w:rPr>
      </w:pPr>
      <w:r>
        <w:rPr>
          <w:b/>
          <w:noProof/>
        </w:rPr>
        <w:t>Si olvidó una dosis de Xerava</w:t>
      </w:r>
    </w:p>
    <w:p w14:paraId="6F3A8487" w14:textId="77777777" w:rsidR="005D6EE3" w:rsidRDefault="005D6EE3">
      <w:pPr>
        <w:numPr>
          <w:ilvl w:val="12"/>
          <w:numId w:val="0"/>
        </w:numPr>
        <w:tabs>
          <w:tab w:val="clear" w:pos="567"/>
        </w:tabs>
        <w:spacing w:line="240" w:lineRule="auto"/>
        <w:ind w:right="-2"/>
        <w:outlineLvl w:val="0"/>
        <w:rPr>
          <w:noProof/>
          <w:szCs w:val="22"/>
        </w:rPr>
      </w:pPr>
    </w:p>
    <w:p w14:paraId="32FB176B" w14:textId="77777777" w:rsidR="005D6EE3" w:rsidRDefault="002D6AD3">
      <w:pPr>
        <w:tabs>
          <w:tab w:val="clear" w:pos="567"/>
        </w:tabs>
        <w:spacing w:line="240" w:lineRule="auto"/>
        <w:ind w:right="-2"/>
      </w:pPr>
      <w:r>
        <w:t>Un médico o enfermero le administrará Xerava en un hospital. Por consiguiente, es improbable que olvide una dosis. Informe inmediatamente a su médico o enfermero si le preocupa que pueda haber olvidado una dosis.</w:t>
      </w:r>
    </w:p>
    <w:p w14:paraId="65BE3EC2" w14:textId="77777777" w:rsidR="005D6EE3" w:rsidRDefault="005D6EE3">
      <w:pPr>
        <w:tabs>
          <w:tab w:val="clear" w:pos="567"/>
        </w:tabs>
        <w:spacing w:line="240" w:lineRule="auto"/>
        <w:ind w:right="-2"/>
        <w:rPr>
          <w:noProof/>
        </w:rPr>
      </w:pPr>
    </w:p>
    <w:p w14:paraId="4E7A7EFA" w14:textId="77777777" w:rsidR="005D6EE3" w:rsidRDefault="005D6EE3">
      <w:pPr>
        <w:numPr>
          <w:ilvl w:val="12"/>
          <w:numId w:val="0"/>
        </w:numPr>
        <w:tabs>
          <w:tab w:val="clear" w:pos="567"/>
        </w:tabs>
        <w:spacing w:line="240" w:lineRule="auto"/>
        <w:ind w:left="567" w:right="-2" w:hanging="567"/>
        <w:rPr>
          <w:b/>
          <w:noProof/>
          <w:szCs w:val="22"/>
        </w:rPr>
      </w:pPr>
    </w:p>
    <w:p w14:paraId="4C66293E" w14:textId="77777777" w:rsidR="005D6EE3" w:rsidRDefault="002D6AD3">
      <w:pPr>
        <w:pStyle w:val="ColorfulList-Accent11"/>
        <w:numPr>
          <w:ilvl w:val="0"/>
          <w:numId w:val="17"/>
        </w:numPr>
        <w:spacing w:line="240" w:lineRule="auto"/>
        <w:ind w:left="0" w:right="-2" w:firstLine="0"/>
        <w:rPr>
          <w:b/>
          <w:noProof/>
        </w:rPr>
      </w:pPr>
      <w:r>
        <w:rPr>
          <w:b/>
          <w:noProof/>
        </w:rPr>
        <w:t>Posibles efectos adversos</w:t>
      </w:r>
    </w:p>
    <w:p w14:paraId="064902FF" w14:textId="77777777" w:rsidR="005D6EE3" w:rsidRDefault="005D6EE3">
      <w:pPr>
        <w:numPr>
          <w:ilvl w:val="12"/>
          <w:numId w:val="0"/>
        </w:numPr>
        <w:tabs>
          <w:tab w:val="clear" w:pos="567"/>
        </w:tabs>
        <w:spacing w:line="240" w:lineRule="auto"/>
      </w:pPr>
    </w:p>
    <w:p w14:paraId="3A04B173" w14:textId="77777777" w:rsidR="005D6EE3" w:rsidRDefault="002D6AD3">
      <w:pPr>
        <w:numPr>
          <w:ilvl w:val="12"/>
          <w:numId w:val="0"/>
        </w:numPr>
        <w:tabs>
          <w:tab w:val="clear" w:pos="567"/>
        </w:tabs>
        <w:spacing w:line="240" w:lineRule="auto"/>
        <w:ind w:right="-29"/>
        <w:rPr>
          <w:noProof/>
          <w:szCs w:val="22"/>
        </w:rPr>
      </w:pPr>
      <w:r>
        <w:t>Al igual que todos los medicamentos, este medicamento puede producir efectos adversos, aunque no todas las personas los sufran.</w:t>
      </w:r>
    </w:p>
    <w:p w14:paraId="6118672F" w14:textId="77777777" w:rsidR="005D6EE3" w:rsidRDefault="005D6EE3">
      <w:pPr>
        <w:numPr>
          <w:ilvl w:val="12"/>
          <w:numId w:val="0"/>
        </w:numPr>
        <w:tabs>
          <w:tab w:val="clear" w:pos="567"/>
        </w:tabs>
        <w:spacing w:line="240" w:lineRule="auto"/>
        <w:ind w:right="-29"/>
        <w:rPr>
          <w:noProof/>
          <w:szCs w:val="22"/>
        </w:rPr>
      </w:pPr>
    </w:p>
    <w:p w14:paraId="003B7130" w14:textId="77777777" w:rsidR="005D6EE3" w:rsidRDefault="002D6AD3">
      <w:pPr>
        <w:keepNext/>
        <w:numPr>
          <w:ilvl w:val="12"/>
          <w:numId w:val="0"/>
        </w:numPr>
        <w:tabs>
          <w:tab w:val="clear" w:pos="567"/>
        </w:tabs>
        <w:spacing w:line="240" w:lineRule="auto"/>
        <w:rPr>
          <w:noProof/>
        </w:rPr>
      </w:pPr>
      <w:r>
        <w:rPr>
          <w:b/>
          <w:noProof/>
        </w:rPr>
        <w:t xml:space="preserve">Acuda urgentemente a un médico </w:t>
      </w:r>
      <w:r>
        <w:t>si sospecha que sufre una reacción anafiláctica o presenta cualquiera de los siguientes síntomas durante el tratamiento con Xerava:</w:t>
      </w:r>
    </w:p>
    <w:p w14:paraId="0371DC43" w14:textId="77777777" w:rsidR="005D6EE3" w:rsidRDefault="002D6AD3">
      <w:pPr>
        <w:pStyle w:val="ColorfulList-Accent11"/>
        <w:keepNext/>
        <w:numPr>
          <w:ilvl w:val="0"/>
          <w:numId w:val="8"/>
        </w:numPr>
        <w:tabs>
          <w:tab w:val="clear" w:pos="567"/>
        </w:tabs>
        <w:spacing w:line="240" w:lineRule="auto"/>
        <w:rPr>
          <w:noProof/>
          <w:szCs w:val="22"/>
        </w:rPr>
      </w:pPr>
      <w:r>
        <w:t>erupción cutánea</w:t>
      </w:r>
    </w:p>
    <w:p w14:paraId="421BB50E" w14:textId="77777777" w:rsidR="005D6EE3" w:rsidRDefault="002D6AD3">
      <w:pPr>
        <w:pStyle w:val="ColorfulList-Accent11"/>
        <w:keepNext/>
        <w:numPr>
          <w:ilvl w:val="0"/>
          <w:numId w:val="8"/>
        </w:numPr>
        <w:tabs>
          <w:tab w:val="clear" w:pos="567"/>
        </w:tabs>
        <w:spacing w:line="240" w:lineRule="auto"/>
        <w:rPr>
          <w:noProof/>
          <w:szCs w:val="22"/>
        </w:rPr>
      </w:pPr>
      <w:r>
        <w:t>hinchazón de la cara</w:t>
      </w:r>
    </w:p>
    <w:p w14:paraId="3BFDC392" w14:textId="77777777" w:rsidR="005D6EE3" w:rsidRDefault="002D6AD3">
      <w:pPr>
        <w:pStyle w:val="ColorfulList-Accent11"/>
        <w:keepNext/>
        <w:numPr>
          <w:ilvl w:val="0"/>
          <w:numId w:val="8"/>
        </w:numPr>
        <w:tabs>
          <w:tab w:val="clear" w:pos="567"/>
        </w:tabs>
        <w:spacing w:line="240" w:lineRule="auto"/>
        <w:rPr>
          <w:noProof/>
          <w:szCs w:val="22"/>
        </w:rPr>
      </w:pPr>
      <w:r>
        <w:t>sensación de mareo o desmayo</w:t>
      </w:r>
    </w:p>
    <w:p w14:paraId="114497CD" w14:textId="77777777" w:rsidR="005D6EE3" w:rsidRDefault="002D6AD3">
      <w:pPr>
        <w:pStyle w:val="ColorfulList-Accent11"/>
        <w:keepNext/>
        <w:numPr>
          <w:ilvl w:val="0"/>
          <w:numId w:val="8"/>
        </w:numPr>
        <w:tabs>
          <w:tab w:val="clear" w:pos="567"/>
        </w:tabs>
        <w:spacing w:line="240" w:lineRule="auto"/>
        <w:rPr>
          <w:noProof/>
          <w:szCs w:val="22"/>
        </w:rPr>
      </w:pPr>
      <w:r>
        <w:t>opresión en el pecho</w:t>
      </w:r>
    </w:p>
    <w:p w14:paraId="0F804C32" w14:textId="77777777" w:rsidR="005D6EE3" w:rsidRDefault="002D6AD3">
      <w:pPr>
        <w:pStyle w:val="ColorfulList-Accent11"/>
        <w:keepNext/>
        <w:numPr>
          <w:ilvl w:val="0"/>
          <w:numId w:val="8"/>
        </w:numPr>
        <w:tabs>
          <w:tab w:val="clear" w:pos="567"/>
        </w:tabs>
        <w:spacing w:line="240" w:lineRule="auto"/>
        <w:rPr>
          <w:noProof/>
          <w:szCs w:val="22"/>
        </w:rPr>
      </w:pPr>
      <w:r>
        <w:t>dificultad para respirar</w:t>
      </w:r>
    </w:p>
    <w:p w14:paraId="47F7E0E5" w14:textId="77777777" w:rsidR="005D6EE3" w:rsidRDefault="002D6AD3">
      <w:pPr>
        <w:pStyle w:val="ColorfulList-Accent11"/>
        <w:keepNext/>
        <w:numPr>
          <w:ilvl w:val="0"/>
          <w:numId w:val="8"/>
        </w:numPr>
        <w:tabs>
          <w:tab w:val="clear" w:pos="567"/>
        </w:tabs>
        <w:spacing w:line="240" w:lineRule="auto"/>
        <w:rPr>
          <w:noProof/>
          <w:szCs w:val="22"/>
        </w:rPr>
      </w:pPr>
      <w:r>
        <w:t>latidos del corazón rápidos</w:t>
      </w:r>
    </w:p>
    <w:p w14:paraId="0B7B9D04" w14:textId="77777777" w:rsidR="005D6EE3" w:rsidRDefault="002D6AD3">
      <w:pPr>
        <w:pStyle w:val="ColorfulList-Accent11"/>
        <w:numPr>
          <w:ilvl w:val="0"/>
          <w:numId w:val="8"/>
        </w:numPr>
        <w:tabs>
          <w:tab w:val="clear" w:pos="567"/>
        </w:tabs>
        <w:spacing w:line="240" w:lineRule="auto"/>
        <w:rPr>
          <w:noProof/>
        </w:rPr>
      </w:pPr>
      <w:r>
        <w:t>pérdida del conocimiento</w:t>
      </w:r>
    </w:p>
    <w:p w14:paraId="2043648B" w14:textId="77777777" w:rsidR="005D6EE3" w:rsidRDefault="005D6EE3">
      <w:pPr>
        <w:numPr>
          <w:ilvl w:val="12"/>
          <w:numId w:val="0"/>
        </w:numPr>
        <w:tabs>
          <w:tab w:val="clear" w:pos="567"/>
        </w:tabs>
        <w:spacing w:line="240" w:lineRule="auto"/>
        <w:rPr>
          <w:noProof/>
        </w:rPr>
      </w:pPr>
    </w:p>
    <w:p w14:paraId="5474E3EA" w14:textId="77777777" w:rsidR="005D6EE3" w:rsidRDefault="002D6AD3">
      <w:pPr>
        <w:numPr>
          <w:ilvl w:val="12"/>
          <w:numId w:val="0"/>
        </w:numPr>
        <w:tabs>
          <w:tab w:val="clear" w:pos="567"/>
        </w:tabs>
        <w:spacing w:line="240" w:lineRule="auto"/>
        <w:rPr>
          <w:noProof/>
        </w:rPr>
      </w:pPr>
      <w:r>
        <w:rPr>
          <w:b/>
          <w:noProof/>
        </w:rPr>
        <w:t>Informe a su médico o enfermero inmediatamente</w:t>
      </w:r>
      <w:r>
        <w:t xml:space="preserve"> si presenta diarrea durante o después del tratamiento. No tome ningún medicamento para tratar la diarrea sin consultar antes a su médico.</w:t>
      </w:r>
    </w:p>
    <w:p w14:paraId="2358636C" w14:textId="77777777" w:rsidR="005D6EE3" w:rsidRDefault="005D6EE3">
      <w:pPr>
        <w:numPr>
          <w:ilvl w:val="12"/>
          <w:numId w:val="0"/>
        </w:numPr>
        <w:tabs>
          <w:tab w:val="clear" w:pos="567"/>
        </w:tabs>
        <w:spacing w:line="240" w:lineRule="auto"/>
        <w:ind w:right="-29"/>
        <w:rPr>
          <w:noProof/>
          <w:szCs w:val="22"/>
        </w:rPr>
      </w:pPr>
    </w:p>
    <w:p w14:paraId="10EAF0CB" w14:textId="77777777" w:rsidR="005D6EE3" w:rsidRDefault="002D6AD3">
      <w:pPr>
        <w:numPr>
          <w:ilvl w:val="12"/>
          <w:numId w:val="0"/>
        </w:numPr>
        <w:tabs>
          <w:tab w:val="clear" w:pos="567"/>
        </w:tabs>
        <w:spacing w:line="240" w:lineRule="auto"/>
        <w:ind w:right="-29"/>
        <w:rPr>
          <w:b/>
          <w:noProof/>
          <w:szCs w:val="22"/>
        </w:rPr>
      </w:pPr>
      <w:r>
        <w:rPr>
          <w:b/>
          <w:noProof/>
        </w:rPr>
        <w:t>Otros efectos adversos pueden ser:</w:t>
      </w:r>
    </w:p>
    <w:p w14:paraId="202444F5" w14:textId="77777777" w:rsidR="005D6EE3" w:rsidRDefault="005D6EE3">
      <w:pPr>
        <w:numPr>
          <w:ilvl w:val="12"/>
          <w:numId w:val="0"/>
        </w:numPr>
        <w:tabs>
          <w:tab w:val="clear" w:pos="567"/>
        </w:tabs>
        <w:spacing w:line="240" w:lineRule="auto"/>
        <w:ind w:right="-29"/>
        <w:rPr>
          <w:b/>
          <w:noProof/>
          <w:szCs w:val="22"/>
        </w:rPr>
      </w:pPr>
    </w:p>
    <w:p w14:paraId="2A764119" w14:textId="77777777" w:rsidR="005D6EE3" w:rsidRDefault="002D6AD3" w:rsidP="00F450F3">
      <w:pPr>
        <w:keepNext/>
        <w:numPr>
          <w:ilvl w:val="12"/>
          <w:numId w:val="0"/>
        </w:numPr>
        <w:tabs>
          <w:tab w:val="clear" w:pos="567"/>
        </w:tabs>
        <w:spacing w:line="240" w:lineRule="auto"/>
        <w:ind w:right="-29"/>
        <w:rPr>
          <w:noProof/>
          <w:szCs w:val="22"/>
        </w:rPr>
      </w:pPr>
      <w:r>
        <w:rPr>
          <w:b/>
          <w:bCs/>
        </w:rPr>
        <w:t>Frecuentes</w:t>
      </w:r>
      <w:r>
        <w:t xml:space="preserve"> (pueden afectar hasta 1 de cada 10 personas):</w:t>
      </w:r>
    </w:p>
    <w:p w14:paraId="15AC2A9C" w14:textId="77777777" w:rsidR="005D6EE3" w:rsidRDefault="002D6AD3" w:rsidP="00F450F3">
      <w:pPr>
        <w:pStyle w:val="ColorfulList-Accent11"/>
        <w:keepNext/>
        <w:numPr>
          <w:ilvl w:val="0"/>
          <w:numId w:val="8"/>
        </w:numPr>
        <w:tabs>
          <w:tab w:val="clear" w:pos="567"/>
        </w:tabs>
        <w:spacing w:line="240" w:lineRule="auto"/>
        <w:rPr>
          <w:noProof/>
          <w:szCs w:val="22"/>
        </w:rPr>
      </w:pPr>
      <w:r>
        <w:t>náuseas</w:t>
      </w:r>
    </w:p>
    <w:p w14:paraId="08EB63F0" w14:textId="77777777" w:rsidR="005D6EE3" w:rsidRDefault="002D6AD3" w:rsidP="00F450F3">
      <w:pPr>
        <w:pStyle w:val="ColorfulList-Accent11"/>
        <w:keepNext/>
        <w:numPr>
          <w:ilvl w:val="0"/>
          <w:numId w:val="8"/>
        </w:numPr>
        <w:tabs>
          <w:tab w:val="clear" w:pos="567"/>
        </w:tabs>
        <w:spacing w:line="240" w:lineRule="auto"/>
        <w:rPr>
          <w:noProof/>
          <w:szCs w:val="22"/>
        </w:rPr>
      </w:pPr>
      <w:r>
        <w:t>vómitos</w:t>
      </w:r>
    </w:p>
    <w:p w14:paraId="4965A9AE" w14:textId="77777777" w:rsidR="005D6EE3" w:rsidRDefault="002D6AD3" w:rsidP="00F450F3">
      <w:pPr>
        <w:pStyle w:val="ColorfulList-Accent11"/>
        <w:keepNext/>
        <w:numPr>
          <w:ilvl w:val="0"/>
          <w:numId w:val="8"/>
        </w:numPr>
        <w:tabs>
          <w:tab w:val="clear" w:pos="567"/>
        </w:tabs>
        <w:spacing w:line="240" w:lineRule="auto"/>
        <w:rPr>
          <w:noProof/>
          <w:szCs w:val="22"/>
        </w:rPr>
      </w:pPr>
      <w:r>
        <w:t>inflamación y dolor causados por coágulos de sangre en el lugar de inyección (tromboflebitis)</w:t>
      </w:r>
    </w:p>
    <w:p w14:paraId="5C2B5A97" w14:textId="77777777" w:rsidR="005D6EE3" w:rsidRDefault="002D6AD3" w:rsidP="00F450F3">
      <w:pPr>
        <w:pStyle w:val="ColorfulList-Accent11"/>
        <w:keepNext/>
        <w:numPr>
          <w:ilvl w:val="0"/>
          <w:numId w:val="8"/>
        </w:numPr>
        <w:tabs>
          <w:tab w:val="clear" w:pos="567"/>
        </w:tabs>
        <w:spacing w:line="240" w:lineRule="auto"/>
        <w:rPr>
          <w:noProof/>
          <w:szCs w:val="22"/>
        </w:rPr>
      </w:pPr>
      <w:r>
        <w:t>inflamación de una vena que causa dolor e hinchazón (flebitis)</w:t>
      </w:r>
    </w:p>
    <w:p w14:paraId="063F3FA8" w14:textId="77777777" w:rsidR="005D6EE3" w:rsidRDefault="002D6AD3" w:rsidP="00F450F3">
      <w:pPr>
        <w:pStyle w:val="ColorfulList-Accent11"/>
        <w:keepNext/>
        <w:numPr>
          <w:ilvl w:val="0"/>
          <w:numId w:val="8"/>
        </w:numPr>
        <w:tabs>
          <w:tab w:val="clear" w:pos="567"/>
        </w:tabs>
        <w:spacing w:line="240" w:lineRule="auto"/>
        <w:rPr>
          <w:noProof/>
          <w:szCs w:val="22"/>
        </w:rPr>
      </w:pPr>
      <w:r>
        <w:t>enrojecimiento o hinchazón en el lugar de inyección</w:t>
      </w:r>
    </w:p>
    <w:p w14:paraId="4379B99E" w14:textId="77777777" w:rsidR="005D6EE3" w:rsidRDefault="002D6AD3" w:rsidP="00F450F3">
      <w:pPr>
        <w:pStyle w:val="ColorfulList-Accent11"/>
        <w:keepNext/>
        <w:numPr>
          <w:ilvl w:val="0"/>
          <w:numId w:val="8"/>
        </w:numPr>
        <w:tabs>
          <w:tab w:val="clear" w:pos="567"/>
        </w:tabs>
        <w:spacing w:line="240" w:lineRule="auto"/>
        <w:rPr>
          <w:noProof/>
          <w:szCs w:val="22"/>
        </w:rPr>
      </w:pPr>
      <w:r>
        <w:rPr>
          <w:noProof/>
          <w:szCs w:val="22"/>
        </w:rPr>
        <w:t>niveles bajos de fibrinógeno en la sangre (una proteína implicada en la coagulación sanguínea)</w:t>
      </w:r>
    </w:p>
    <w:p w14:paraId="2FD2B4F9" w14:textId="77777777" w:rsidR="005D6EE3" w:rsidRDefault="002D6AD3">
      <w:pPr>
        <w:pStyle w:val="ColorfulList-Accent11"/>
        <w:numPr>
          <w:ilvl w:val="0"/>
          <w:numId w:val="8"/>
        </w:numPr>
        <w:tabs>
          <w:tab w:val="clear" w:pos="567"/>
        </w:tabs>
        <w:spacing w:line="240" w:lineRule="auto"/>
        <w:rPr>
          <w:noProof/>
          <w:szCs w:val="22"/>
        </w:rPr>
      </w:pPr>
      <w:r>
        <w:rPr>
          <w:noProof/>
          <w:szCs w:val="22"/>
        </w:rPr>
        <w:t>valores analíticos que indican una disminución de la capacidad de coagulación de la sangre</w:t>
      </w:r>
    </w:p>
    <w:p w14:paraId="41756E60" w14:textId="77777777" w:rsidR="005D6EE3" w:rsidRDefault="005D6EE3" w:rsidP="00F450F3">
      <w:pPr>
        <w:rPr>
          <w:noProof/>
        </w:rPr>
      </w:pPr>
    </w:p>
    <w:p w14:paraId="51184260" w14:textId="77777777" w:rsidR="005D6EE3" w:rsidRDefault="002D6AD3">
      <w:pPr>
        <w:numPr>
          <w:ilvl w:val="12"/>
          <w:numId w:val="0"/>
        </w:numPr>
        <w:tabs>
          <w:tab w:val="clear" w:pos="567"/>
        </w:tabs>
        <w:spacing w:line="240" w:lineRule="auto"/>
        <w:ind w:right="-29"/>
        <w:rPr>
          <w:noProof/>
          <w:szCs w:val="22"/>
        </w:rPr>
      </w:pPr>
      <w:r>
        <w:rPr>
          <w:b/>
          <w:bCs/>
        </w:rPr>
        <w:t>Poco frecuentes</w:t>
      </w:r>
      <w:r>
        <w:t xml:space="preserve"> (pueden afectar hasta 1 de cada 100 personas):</w:t>
      </w:r>
    </w:p>
    <w:p w14:paraId="2AB72D20" w14:textId="77777777" w:rsidR="005D6EE3" w:rsidRDefault="002D6AD3">
      <w:pPr>
        <w:pStyle w:val="ColorfulList-Accent11"/>
        <w:numPr>
          <w:ilvl w:val="0"/>
          <w:numId w:val="8"/>
        </w:numPr>
        <w:tabs>
          <w:tab w:val="clear" w:pos="567"/>
        </w:tabs>
        <w:spacing w:line="240" w:lineRule="auto"/>
        <w:rPr>
          <w:noProof/>
          <w:szCs w:val="22"/>
        </w:rPr>
      </w:pPr>
      <w:r>
        <w:t>diarrea</w:t>
      </w:r>
    </w:p>
    <w:p w14:paraId="504AECB5" w14:textId="77777777" w:rsidR="005D6EE3" w:rsidRDefault="002D6AD3">
      <w:pPr>
        <w:pStyle w:val="ColorfulList-Accent11"/>
        <w:numPr>
          <w:ilvl w:val="0"/>
          <w:numId w:val="8"/>
        </w:numPr>
        <w:tabs>
          <w:tab w:val="clear" w:pos="567"/>
        </w:tabs>
        <w:spacing w:line="240" w:lineRule="auto"/>
        <w:rPr>
          <w:noProof/>
          <w:szCs w:val="22"/>
        </w:rPr>
      </w:pPr>
      <w:r>
        <w:t>reacción alérgica</w:t>
      </w:r>
    </w:p>
    <w:p w14:paraId="6567AB8D" w14:textId="77777777" w:rsidR="005D6EE3" w:rsidRDefault="002D6AD3">
      <w:pPr>
        <w:pStyle w:val="ColorfulList-Accent11"/>
        <w:numPr>
          <w:ilvl w:val="0"/>
          <w:numId w:val="8"/>
        </w:numPr>
        <w:tabs>
          <w:tab w:val="clear" w:pos="567"/>
        </w:tabs>
        <w:spacing w:line="240" w:lineRule="auto"/>
        <w:rPr>
          <w:noProof/>
          <w:szCs w:val="22"/>
        </w:rPr>
      </w:pPr>
      <w:r>
        <w:t>inflamación del páncreas, que causa dolor intenso en el abdomen o en la espalda (pancreatitis)</w:t>
      </w:r>
    </w:p>
    <w:p w14:paraId="552D2B38" w14:textId="77777777" w:rsidR="005D6EE3" w:rsidRDefault="002D6AD3">
      <w:pPr>
        <w:pStyle w:val="ColorfulList-Accent11"/>
        <w:numPr>
          <w:ilvl w:val="0"/>
          <w:numId w:val="8"/>
        </w:numPr>
        <w:tabs>
          <w:tab w:val="clear" w:pos="567"/>
        </w:tabs>
        <w:spacing w:line="240" w:lineRule="auto"/>
        <w:rPr>
          <w:noProof/>
          <w:szCs w:val="22"/>
        </w:rPr>
      </w:pPr>
      <w:r>
        <w:t>erupción cutánea</w:t>
      </w:r>
    </w:p>
    <w:p w14:paraId="40DFEBDE" w14:textId="77777777" w:rsidR="005D6EE3" w:rsidRDefault="002D6AD3">
      <w:pPr>
        <w:pStyle w:val="ColorfulList-Accent11"/>
        <w:numPr>
          <w:ilvl w:val="0"/>
          <w:numId w:val="8"/>
        </w:numPr>
        <w:tabs>
          <w:tab w:val="clear" w:pos="567"/>
        </w:tabs>
        <w:spacing w:line="240" w:lineRule="auto"/>
        <w:rPr>
          <w:noProof/>
          <w:szCs w:val="22"/>
        </w:rPr>
      </w:pPr>
      <w:r>
        <w:t>mareo</w:t>
      </w:r>
    </w:p>
    <w:p w14:paraId="69688C65" w14:textId="77777777" w:rsidR="005D6EE3" w:rsidRDefault="002D6AD3">
      <w:pPr>
        <w:pStyle w:val="ColorfulList-Accent11"/>
        <w:numPr>
          <w:ilvl w:val="0"/>
          <w:numId w:val="8"/>
        </w:numPr>
        <w:tabs>
          <w:tab w:val="clear" w:pos="567"/>
        </w:tabs>
        <w:spacing w:line="240" w:lineRule="auto"/>
        <w:rPr>
          <w:noProof/>
          <w:szCs w:val="22"/>
        </w:rPr>
      </w:pPr>
      <w:r>
        <w:t>dolor de cabeza</w:t>
      </w:r>
    </w:p>
    <w:p w14:paraId="6ADEFC58" w14:textId="77777777" w:rsidR="005D6EE3" w:rsidRDefault="002D6AD3">
      <w:pPr>
        <w:pStyle w:val="ColorfulList-Accent11"/>
        <w:numPr>
          <w:ilvl w:val="0"/>
          <w:numId w:val="8"/>
        </w:numPr>
        <w:tabs>
          <w:tab w:val="clear" w:pos="567"/>
        </w:tabs>
        <w:spacing w:line="240" w:lineRule="auto"/>
        <w:rPr>
          <w:noProof/>
          <w:szCs w:val="22"/>
        </w:rPr>
      </w:pPr>
      <w:r>
        <w:t>aumento de la sudoración</w:t>
      </w:r>
    </w:p>
    <w:p w14:paraId="0783AD44" w14:textId="77777777" w:rsidR="005D6EE3" w:rsidRDefault="002D6AD3">
      <w:pPr>
        <w:pStyle w:val="ColorfulList-Accent11"/>
        <w:numPr>
          <w:ilvl w:val="0"/>
          <w:numId w:val="8"/>
        </w:numPr>
        <w:tabs>
          <w:tab w:val="clear" w:pos="567"/>
        </w:tabs>
        <w:spacing w:line="240" w:lineRule="auto"/>
        <w:rPr>
          <w:noProof/>
          <w:szCs w:val="22"/>
        </w:rPr>
      </w:pPr>
      <w:r>
        <w:t>resultados anómalos de las pruebas hepáticas en los análisis de sangre</w:t>
      </w:r>
    </w:p>
    <w:p w14:paraId="619AAF64" w14:textId="77777777" w:rsidR="005D6EE3" w:rsidRDefault="005D6EE3">
      <w:pPr>
        <w:numPr>
          <w:ilvl w:val="12"/>
          <w:numId w:val="0"/>
        </w:numPr>
        <w:tabs>
          <w:tab w:val="clear" w:pos="567"/>
        </w:tabs>
        <w:spacing w:line="240" w:lineRule="auto"/>
        <w:ind w:right="-29"/>
        <w:rPr>
          <w:noProof/>
          <w:szCs w:val="22"/>
        </w:rPr>
      </w:pPr>
    </w:p>
    <w:p w14:paraId="0647772F" w14:textId="77777777" w:rsidR="005D6EE3" w:rsidRDefault="002D6AD3">
      <w:pPr>
        <w:numPr>
          <w:ilvl w:val="12"/>
          <w:numId w:val="0"/>
        </w:numPr>
        <w:tabs>
          <w:tab w:val="clear" w:pos="567"/>
        </w:tabs>
        <w:spacing w:line="240" w:lineRule="auto"/>
        <w:ind w:right="-29"/>
        <w:rPr>
          <w:noProof/>
          <w:szCs w:val="22"/>
        </w:rPr>
      </w:pPr>
      <w:r>
        <w:t>Informe a su médico o enfermero si presenta alguno de estos efectos adversos.</w:t>
      </w:r>
    </w:p>
    <w:p w14:paraId="7EB3F01B" w14:textId="77777777" w:rsidR="005D6EE3" w:rsidRDefault="005D6EE3">
      <w:pPr>
        <w:numPr>
          <w:ilvl w:val="12"/>
          <w:numId w:val="0"/>
        </w:numPr>
        <w:tabs>
          <w:tab w:val="clear" w:pos="567"/>
        </w:tabs>
        <w:spacing w:line="240" w:lineRule="auto"/>
        <w:ind w:right="-29"/>
        <w:rPr>
          <w:noProof/>
          <w:szCs w:val="22"/>
          <w:u w:val="single"/>
        </w:rPr>
      </w:pPr>
    </w:p>
    <w:p w14:paraId="580F3830" w14:textId="77777777" w:rsidR="005D6EE3" w:rsidRDefault="002D6AD3" w:rsidP="00F450F3">
      <w:pPr>
        <w:keepNext/>
        <w:numPr>
          <w:ilvl w:val="12"/>
          <w:numId w:val="0"/>
        </w:numPr>
        <w:tabs>
          <w:tab w:val="clear" w:pos="567"/>
        </w:tabs>
        <w:spacing w:line="240" w:lineRule="auto"/>
        <w:ind w:right="-29"/>
        <w:rPr>
          <w:noProof/>
          <w:u w:val="single"/>
        </w:rPr>
      </w:pPr>
      <w:r>
        <w:rPr>
          <w:noProof/>
          <w:u w:val="single"/>
        </w:rPr>
        <w:t>Otros antibióticos del grupo de las tetraciclinas</w:t>
      </w:r>
    </w:p>
    <w:p w14:paraId="5AEB775B" w14:textId="77777777" w:rsidR="005D6EE3" w:rsidRDefault="002D6AD3">
      <w:pPr>
        <w:numPr>
          <w:ilvl w:val="12"/>
          <w:numId w:val="0"/>
        </w:numPr>
        <w:tabs>
          <w:tab w:val="clear" w:pos="567"/>
        </w:tabs>
        <w:spacing w:line="240" w:lineRule="auto"/>
        <w:ind w:right="-29"/>
        <w:rPr>
          <w:noProof/>
          <w:szCs w:val="22"/>
        </w:rPr>
      </w:pPr>
      <w:r>
        <w:t>Se han notificado otros efectos adversos con otras tetraciclinas, como la minociclina y la doxiciclina. Entre ellos se encuentran sensibilidad a la luz, dolor de cabeza, problemas de visión o anomalías en los análisis de sangre. Informe a su médico o enfermero si nota alguno de estos efectos adversos durante el tratamiento con Xerava.</w:t>
      </w:r>
    </w:p>
    <w:p w14:paraId="164EC9CF" w14:textId="77777777" w:rsidR="005D6EE3" w:rsidRDefault="005D6EE3">
      <w:pPr>
        <w:numPr>
          <w:ilvl w:val="12"/>
          <w:numId w:val="0"/>
        </w:numPr>
        <w:tabs>
          <w:tab w:val="clear" w:pos="567"/>
        </w:tabs>
        <w:spacing w:line="240" w:lineRule="auto"/>
        <w:ind w:right="-29"/>
        <w:rPr>
          <w:noProof/>
          <w:szCs w:val="22"/>
        </w:rPr>
      </w:pPr>
    </w:p>
    <w:p w14:paraId="67A0C551" w14:textId="77777777" w:rsidR="005D6EE3" w:rsidRDefault="002D6AD3" w:rsidP="00F450F3">
      <w:pPr>
        <w:keepNext/>
        <w:numPr>
          <w:ilvl w:val="12"/>
          <w:numId w:val="0"/>
        </w:numPr>
        <w:spacing w:line="240" w:lineRule="auto"/>
        <w:outlineLvl w:val="0"/>
        <w:rPr>
          <w:b/>
          <w:noProof/>
          <w:szCs w:val="22"/>
        </w:rPr>
      </w:pPr>
      <w:r>
        <w:rPr>
          <w:b/>
          <w:noProof/>
        </w:rPr>
        <w:t>Comunicación de efectos adversos</w:t>
      </w:r>
    </w:p>
    <w:p w14:paraId="1DBE9A55" w14:textId="77777777" w:rsidR="005D6EE3" w:rsidRDefault="005D6EE3" w:rsidP="00F450F3">
      <w:pPr>
        <w:keepNext/>
        <w:numPr>
          <w:ilvl w:val="12"/>
          <w:numId w:val="0"/>
        </w:numPr>
        <w:spacing w:line="240" w:lineRule="auto"/>
        <w:outlineLvl w:val="0"/>
        <w:rPr>
          <w:b/>
          <w:noProof/>
          <w:szCs w:val="22"/>
        </w:rPr>
      </w:pPr>
    </w:p>
    <w:p w14:paraId="3433638E" w14:textId="77777777" w:rsidR="005D6EE3" w:rsidRDefault="002D6AD3">
      <w:pPr>
        <w:numPr>
          <w:ilvl w:val="12"/>
          <w:numId w:val="0"/>
        </w:numPr>
        <w:tabs>
          <w:tab w:val="clear" w:pos="567"/>
        </w:tabs>
        <w:spacing w:line="240" w:lineRule="auto"/>
        <w:ind w:right="-29"/>
        <w:rPr>
          <w:noProof/>
          <w:szCs w:val="22"/>
        </w:rPr>
      </w:pPr>
      <w:r>
        <w:t xml:space="preserve">Si experimenta cualquier tipo de efecto adverso, consulte a su médico o enfermero, incluso si se trata de efectos adversos que no aparecen en este prospecto. También puede comunicarlos directamente a través del </w:t>
      </w:r>
      <w:r>
        <w:rPr>
          <w:noProof/>
          <w:highlight w:val="lightGray"/>
        </w:rPr>
        <w:t xml:space="preserve">sistema nacional de notificación incluido en el </w:t>
      </w:r>
      <w:hyperlink r:id="rId19" w:history="1">
        <w:r>
          <w:rPr>
            <w:rStyle w:val="Hyperlink"/>
            <w:noProof/>
            <w:highlight w:val="lightGray"/>
          </w:rPr>
          <w:t>Apéndice V</w:t>
        </w:r>
      </w:hyperlink>
      <w:r>
        <w:t>. Mediante la comunicación de efectos adversos usted puede contribuir a proporcionar más información sobre la seguridad de este medicamento.</w:t>
      </w:r>
    </w:p>
    <w:p w14:paraId="327F0CAA" w14:textId="77777777" w:rsidR="005D6EE3" w:rsidRDefault="005D6EE3">
      <w:pPr>
        <w:pStyle w:val="BodytextAgency"/>
        <w:spacing w:after="0" w:line="240" w:lineRule="auto"/>
      </w:pPr>
    </w:p>
    <w:p w14:paraId="4F159393" w14:textId="77777777" w:rsidR="005D6EE3" w:rsidRDefault="005D6EE3">
      <w:pPr>
        <w:autoSpaceDE w:val="0"/>
        <w:autoSpaceDN w:val="0"/>
        <w:adjustRightInd w:val="0"/>
        <w:spacing w:line="240" w:lineRule="auto"/>
        <w:rPr>
          <w:szCs w:val="22"/>
        </w:rPr>
      </w:pPr>
    </w:p>
    <w:p w14:paraId="09CB42A0" w14:textId="77777777" w:rsidR="005D6EE3" w:rsidRDefault="002D6AD3">
      <w:pPr>
        <w:pStyle w:val="ColorfulList-Accent11"/>
        <w:keepNext/>
        <w:numPr>
          <w:ilvl w:val="0"/>
          <w:numId w:val="17"/>
        </w:numPr>
        <w:spacing w:line="240" w:lineRule="auto"/>
        <w:ind w:left="0" w:right="-2" w:firstLine="0"/>
        <w:rPr>
          <w:b/>
          <w:noProof/>
          <w:szCs w:val="22"/>
        </w:rPr>
      </w:pPr>
      <w:r>
        <w:rPr>
          <w:b/>
          <w:noProof/>
        </w:rPr>
        <w:t>Conservación de Xerava</w:t>
      </w:r>
    </w:p>
    <w:p w14:paraId="55C7ADE5" w14:textId="77777777" w:rsidR="005D6EE3" w:rsidRDefault="005D6EE3">
      <w:pPr>
        <w:keepNext/>
        <w:numPr>
          <w:ilvl w:val="12"/>
          <w:numId w:val="0"/>
        </w:numPr>
        <w:tabs>
          <w:tab w:val="clear" w:pos="567"/>
        </w:tabs>
        <w:spacing w:line="240" w:lineRule="auto"/>
        <w:ind w:right="-2"/>
        <w:rPr>
          <w:noProof/>
          <w:szCs w:val="22"/>
        </w:rPr>
      </w:pPr>
    </w:p>
    <w:p w14:paraId="686705C0" w14:textId="77777777" w:rsidR="005D6EE3" w:rsidRDefault="002D6AD3">
      <w:pPr>
        <w:numPr>
          <w:ilvl w:val="12"/>
          <w:numId w:val="0"/>
        </w:numPr>
        <w:tabs>
          <w:tab w:val="clear" w:pos="567"/>
        </w:tabs>
        <w:spacing w:line="240" w:lineRule="auto"/>
        <w:ind w:right="-2"/>
        <w:rPr>
          <w:noProof/>
          <w:szCs w:val="22"/>
        </w:rPr>
      </w:pPr>
      <w:r>
        <w:t>Mantener este medicamento fuera de la vista y del alcance de los niños.</w:t>
      </w:r>
    </w:p>
    <w:p w14:paraId="5354959A" w14:textId="77777777" w:rsidR="005D6EE3" w:rsidRDefault="005D6EE3">
      <w:pPr>
        <w:numPr>
          <w:ilvl w:val="12"/>
          <w:numId w:val="0"/>
        </w:numPr>
        <w:tabs>
          <w:tab w:val="clear" w:pos="567"/>
        </w:tabs>
        <w:spacing w:line="240" w:lineRule="auto"/>
        <w:ind w:right="-2"/>
        <w:rPr>
          <w:noProof/>
          <w:szCs w:val="22"/>
        </w:rPr>
      </w:pPr>
    </w:p>
    <w:p w14:paraId="6EFC22A3" w14:textId="77777777" w:rsidR="005D6EE3" w:rsidRDefault="002D6AD3">
      <w:pPr>
        <w:numPr>
          <w:ilvl w:val="12"/>
          <w:numId w:val="0"/>
        </w:numPr>
        <w:tabs>
          <w:tab w:val="clear" w:pos="567"/>
        </w:tabs>
        <w:spacing w:line="240" w:lineRule="auto"/>
        <w:ind w:right="-2"/>
        <w:rPr>
          <w:noProof/>
          <w:szCs w:val="22"/>
        </w:rPr>
      </w:pPr>
      <w:r>
        <w:t>No utilice este medicamento después de la fecha de caducidad que aparece en la etiqueta del vial después de «EXP» y en la caja después de «CAD». La fecha de caducidad es el último día del mes que se indica.</w:t>
      </w:r>
    </w:p>
    <w:p w14:paraId="59C9C46B" w14:textId="77777777" w:rsidR="005D6EE3" w:rsidRDefault="005D6EE3">
      <w:pPr>
        <w:numPr>
          <w:ilvl w:val="12"/>
          <w:numId w:val="0"/>
        </w:numPr>
        <w:tabs>
          <w:tab w:val="clear" w:pos="567"/>
        </w:tabs>
        <w:spacing w:line="240" w:lineRule="auto"/>
        <w:ind w:right="-2"/>
        <w:rPr>
          <w:noProof/>
          <w:szCs w:val="22"/>
        </w:rPr>
      </w:pPr>
    </w:p>
    <w:p w14:paraId="2C812ACB" w14:textId="77777777" w:rsidR="005D6EE3" w:rsidRDefault="002D6AD3">
      <w:pPr>
        <w:numPr>
          <w:ilvl w:val="12"/>
          <w:numId w:val="0"/>
        </w:numPr>
        <w:tabs>
          <w:tab w:val="clear" w:pos="567"/>
        </w:tabs>
        <w:spacing w:line="240" w:lineRule="auto"/>
        <w:ind w:right="-2"/>
        <w:rPr>
          <w:noProof/>
          <w:szCs w:val="22"/>
        </w:rPr>
      </w:pPr>
      <w:r>
        <w:t>Conservar en nevera (entre 2 °C</w:t>
      </w:r>
      <w:r>
        <w:rPr>
          <w:noProof/>
          <w:szCs w:val="22"/>
        </w:rPr>
        <w:noBreakHyphen/>
      </w:r>
      <w:r>
        <w:t>8 °C). Conservar el vial en el embalaje para protegerlo de la luz.</w:t>
      </w:r>
    </w:p>
    <w:p w14:paraId="72537320" w14:textId="77777777" w:rsidR="005D6EE3" w:rsidRDefault="005D6EE3">
      <w:pPr>
        <w:numPr>
          <w:ilvl w:val="12"/>
          <w:numId w:val="0"/>
        </w:numPr>
        <w:tabs>
          <w:tab w:val="clear" w:pos="567"/>
        </w:tabs>
        <w:spacing w:line="240" w:lineRule="auto"/>
        <w:ind w:right="-2"/>
        <w:rPr>
          <w:noProof/>
          <w:szCs w:val="22"/>
        </w:rPr>
      </w:pPr>
    </w:p>
    <w:p w14:paraId="06749A79" w14:textId="77777777" w:rsidR="005D6EE3" w:rsidRDefault="002D6AD3">
      <w:pPr>
        <w:numPr>
          <w:ilvl w:val="12"/>
          <w:numId w:val="0"/>
        </w:numPr>
        <w:tabs>
          <w:tab w:val="clear" w:pos="567"/>
        </w:tabs>
        <w:spacing w:line="240" w:lineRule="auto"/>
        <w:ind w:right="-2"/>
        <w:rPr>
          <w:noProof/>
          <w:szCs w:val="22"/>
        </w:rPr>
      </w:pPr>
      <w:r>
        <w:t>Una vez que el polvo se haya reconstituido y diluido y esté listo para su uso, debe administrarse inmediatamente. En caso contrario, puede conservarse a temperatura ambiente y utilizarse en un plazo de 12 horas.</w:t>
      </w:r>
    </w:p>
    <w:p w14:paraId="4256D392" w14:textId="77777777" w:rsidR="005D6EE3" w:rsidRDefault="002D6AD3">
      <w:pPr>
        <w:numPr>
          <w:ilvl w:val="12"/>
          <w:numId w:val="0"/>
        </w:numPr>
        <w:tabs>
          <w:tab w:val="clear" w:pos="567"/>
        </w:tabs>
        <w:spacing w:line="240" w:lineRule="auto"/>
        <w:ind w:right="-2"/>
        <w:rPr>
          <w:noProof/>
          <w:szCs w:val="22"/>
        </w:rPr>
      </w:pPr>
      <w:r>
        <w:t>Xerava reconstituido debe ser una solución transparente de color entre amarillo claro y naranja. No debe utilizarse la solución si parece contener partículas sólidas o está turbia.</w:t>
      </w:r>
    </w:p>
    <w:p w14:paraId="17FF6A0C" w14:textId="77777777" w:rsidR="005D6EE3" w:rsidRDefault="005D6EE3">
      <w:pPr>
        <w:numPr>
          <w:ilvl w:val="12"/>
          <w:numId w:val="0"/>
        </w:numPr>
        <w:tabs>
          <w:tab w:val="clear" w:pos="567"/>
        </w:tabs>
        <w:spacing w:line="240" w:lineRule="auto"/>
        <w:ind w:right="-2"/>
        <w:rPr>
          <w:noProof/>
          <w:szCs w:val="22"/>
        </w:rPr>
      </w:pPr>
    </w:p>
    <w:p w14:paraId="3C941850" w14:textId="77777777" w:rsidR="005D6EE3" w:rsidRDefault="002D6AD3">
      <w:pPr>
        <w:numPr>
          <w:ilvl w:val="12"/>
          <w:numId w:val="0"/>
        </w:numPr>
        <w:tabs>
          <w:tab w:val="clear" w:pos="567"/>
        </w:tabs>
        <w:spacing w:line="240" w:lineRule="auto"/>
        <w:ind w:right="-2"/>
        <w:rPr>
          <w:noProof/>
          <w:szCs w:val="22"/>
        </w:rPr>
      </w:pPr>
      <w:ins w:id="722" w:author="Author">
        <w:r>
          <w:rPr>
            <w:noProof/>
            <w:szCs w:val="22"/>
          </w:rPr>
          <w:t>Los medicamentos no se deben tirar por los desagües ni a la basura.</w:t>
        </w:r>
        <w:r>
          <w:t xml:space="preserve"> </w:t>
        </w:r>
        <w:r>
          <w:rPr>
            <w:noProof/>
            <w:szCs w:val="22"/>
          </w:rPr>
          <w:t>Pregunte a su farmacéutico cómo deshacerse de los envases y de los medicamentos que ya no necesita.</w:t>
        </w:r>
        <w:r>
          <w:t xml:space="preserve"> </w:t>
        </w:r>
        <w:r>
          <w:rPr>
            <w:noProof/>
            <w:szCs w:val="22"/>
          </w:rPr>
          <w:t>De esta forma, ayudará a proteger el medio ambiente.</w:t>
        </w:r>
      </w:ins>
    </w:p>
    <w:p w14:paraId="1875999E" w14:textId="77777777" w:rsidR="005D6EE3" w:rsidRDefault="005D6EE3">
      <w:pPr>
        <w:numPr>
          <w:ilvl w:val="12"/>
          <w:numId w:val="0"/>
        </w:numPr>
        <w:tabs>
          <w:tab w:val="clear" w:pos="567"/>
        </w:tabs>
        <w:spacing w:line="240" w:lineRule="auto"/>
        <w:ind w:right="-2"/>
        <w:rPr>
          <w:noProof/>
          <w:szCs w:val="22"/>
        </w:rPr>
      </w:pPr>
    </w:p>
    <w:p w14:paraId="72931318" w14:textId="77777777" w:rsidR="005D6EE3" w:rsidRDefault="002D6AD3">
      <w:pPr>
        <w:pStyle w:val="ColorfulList-Accent11"/>
        <w:keepNext/>
        <w:numPr>
          <w:ilvl w:val="0"/>
          <w:numId w:val="17"/>
        </w:numPr>
        <w:spacing w:line="240" w:lineRule="auto"/>
        <w:ind w:left="0" w:right="-2" w:firstLine="0"/>
        <w:rPr>
          <w:b/>
          <w:bCs/>
        </w:rPr>
      </w:pPr>
      <w:r>
        <w:rPr>
          <w:b/>
        </w:rPr>
        <w:t>Contenido del envase e información adicional</w:t>
      </w:r>
    </w:p>
    <w:p w14:paraId="0F50719D" w14:textId="77777777" w:rsidR="005D6EE3" w:rsidRDefault="005D6EE3">
      <w:pPr>
        <w:keepNext/>
        <w:numPr>
          <w:ilvl w:val="12"/>
          <w:numId w:val="0"/>
        </w:numPr>
        <w:tabs>
          <w:tab w:val="clear" w:pos="567"/>
        </w:tabs>
        <w:spacing w:line="240" w:lineRule="auto"/>
      </w:pPr>
    </w:p>
    <w:p w14:paraId="1C234B1C" w14:textId="77777777" w:rsidR="005D6EE3" w:rsidRDefault="002D6AD3">
      <w:pPr>
        <w:keepNext/>
        <w:tabs>
          <w:tab w:val="clear" w:pos="567"/>
        </w:tabs>
        <w:spacing w:line="240" w:lineRule="auto"/>
        <w:ind w:right="-2"/>
        <w:rPr>
          <w:b/>
          <w:bCs/>
        </w:rPr>
      </w:pPr>
      <w:r>
        <w:rPr>
          <w:b/>
        </w:rPr>
        <w:t>Composición de Xerava</w:t>
      </w:r>
    </w:p>
    <w:p w14:paraId="1105380F" w14:textId="77777777" w:rsidR="005D6EE3" w:rsidRDefault="005D6EE3">
      <w:pPr>
        <w:tabs>
          <w:tab w:val="clear" w:pos="567"/>
        </w:tabs>
        <w:spacing w:line="240" w:lineRule="auto"/>
        <w:ind w:right="-2"/>
        <w:rPr>
          <w:b/>
          <w:bCs/>
        </w:rPr>
      </w:pPr>
    </w:p>
    <w:p w14:paraId="1044447C" w14:textId="77777777" w:rsidR="005D6EE3" w:rsidRDefault="002D6AD3">
      <w:pPr>
        <w:keepNext/>
        <w:numPr>
          <w:ilvl w:val="0"/>
          <w:numId w:val="2"/>
        </w:numPr>
        <w:tabs>
          <w:tab w:val="clear" w:pos="567"/>
        </w:tabs>
        <w:spacing w:line="240" w:lineRule="auto"/>
        <w:ind w:right="-2"/>
        <w:rPr>
          <w:i/>
          <w:iCs/>
          <w:noProof/>
        </w:rPr>
      </w:pPr>
      <w:r>
        <w:t xml:space="preserve">El principio activo es la </w:t>
      </w:r>
      <w:proofErr w:type="spellStart"/>
      <w:r>
        <w:t>eravaciclina</w:t>
      </w:r>
      <w:proofErr w:type="spellEnd"/>
      <w:r>
        <w:t xml:space="preserve">. Cada vial contiene 50 mg de </w:t>
      </w:r>
      <w:proofErr w:type="spellStart"/>
      <w:r>
        <w:t>eravaciclina</w:t>
      </w:r>
      <w:proofErr w:type="spellEnd"/>
      <w:r>
        <w:t>.</w:t>
      </w:r>
    </w:p>
    <w:p w14:paraId="260402E5" w14:textId="77777777" w:rsidR="005D6EE3" w:rsidRDefault="002D6AD3">
      <w:pPr>
        <w:keepNext/>
        <w:numPr>
          <w:ilvl w:val="0"/>
          <w:numId w:val="2"/>
        </w:numPr>
        <w:tabs>
          <w:tab w:val="clear" w:pos="567"/>
        </w:tabs>
        <w:spacing w:line="240" w:lineRule="auto"/>
        <w:ind w:right="-2"/>
        <w:rPr>
          <w:noProof/>
          <w:szCs w:val="22"/>
        </w:rPr>
      </w:pPr>
      <w:r>
        <w:t>Los demás componentes son manitol (E421), ácido clorhídrico (para ajuste del pH) e hidróxido de sodio (para ajuste del pH).</w:t>
      </w:r>
    </w:p>
    <w:p w14:paraId="02EFC75D" w14:textId="77777777" w:rsidR="005D6EE3" w:rsidRDefault="005D6EE3">
      <w:pPr>
        <w:numPr>
          <w:ilvl w:val="12"/>
          <w:numId w:val="0"/>
        </w:numPr>
        <w:tabs>
          <w:tab w:val="clear" w:pos="567"/>
        </w:tabs>
        <w:spacing w:line="240" w:lineRule="auto"/>
        <w:ind w:right="-2"/>
        <w:rPr>
          <w:noProof/>
          <w:szCs w:val="22"/>
        </w:rPr>
      </w:pPr>
    </w:p>
    <w:p w14:paraId="43BFE8CB" w14:textId="77777777" w:rsidR="005D6EE3" w:rsidRDefault="002D6AD3">
      <w:pPr>
        <w:keepNext/>
        <w:keepLines/>
        <w:tabs>
          <w:tab w:val="clear" w:pos="567"/>
        </w:tabs>
        <w:spacing w:line="240" w:lineRule="auto"/>
        <w:ind w:right="-2"/>
        <w:rPr>
          <w:b/>
          <w:bCs/>
        </w:rPr>
      </w:pPr>
      <w:r>
        <w:rPr>
          <w:b/>
        </w:rPr>
        <w:t>Aspecto del producto y contenido del envase</w:t>
      </w:r>
    </w:p>
    <w:p w14:paraId="34527B75" w14:textId="77777777" w:rsidR="005D6EE3" w:rsidRDefault="005D6EE3">
      <w:pPr>
        <w:keepNext/>
        <w:keepLines/>
        <w:tabs>
          <w:tab w:val="clear" w:pos="567"/>
        </w:tabs>
        <w:spacing w:line="240" w:lineRule="auto"/>
        <w:ind w:right="-2"/>
        <w:rPr>
          <w:b/>
          <w:bCs/>
        </w:rPr>
      </w:pPr>
    </w:p>
    <w:p w14:paraId="5B56FB76" w14:textId="77777777" w:rsidR="005D6EE3" w:rsidRDefault="002D6AD3">
      <w:pPr>
        <w:keepNext/>
        <w:keepLines/>
        <w:tabs>
          <w:tab w:val="clear" w:pos="567"/>
        </w:tabs>
        <w:spacing w:line="240" w:lineRule="auto"/>
        <w:outlineLvl w:val="0"/>
        <w:rPr>
          <w:noProof/>
          <w:szCs w:val="22"/>
        </w:rPr>
      </w:pPr>
      <w:r>
        <w:t>Xerava es un polvo compactado de color entre amarillo claro y amarillo oscuro en un vial de vidrio de 10 ml. El polvo para concentrado para solución para perfusión (polvo para concentrado) se reconstituirá en el vial con 5 ml de agua para preparaciones inyectables. La solución reconstituida se extraerá del vial y se añadirá a una bolsa de perfusión de solución inyectable de 9 mg/ml (0,9 %) de cloruro de sodio en el hospital.</w:t>
      </w:r>
    </w:p>
    <w:p w14:paraId="32F9D468" w14:textId="77777777" w:rsidR="005D6EE3" w:rsidRDefault="005D6EE3">
      <w:pPr>
        <w:pStyle w:val="BodytextAgency"/>
        <w:spacing w:after="0" w:line="240" w:lineRule="auto"/>
        <w:rPr>
          <w:noProof/>
        </w:rPr>
      </w:pPr>
    </w:p>
    <w:p w14:paraId="35565AE5" w14:textId="77777777" w:rsidR="005D6EE3" w:rsidRDefault="002D6AD3">
      <w:pPr>
        <w:spacing w:line="240" w:lineRule="auto"/>
        <w:outlineLvl w:val="0"/>
      </w:pPr>
      <w:r>
        <w:rPr>
          <w:noProof/>
          <w:szCs w:val="22"/>
        </w:rPr>
        <w:t>Xerava está disponible en envases que contienen 1 vial o en envases múltiples que contienen 12 cajas, cada una con 1 vial.</w:t>
      </w:r>
    </w:p>
    <w:p w14:paraId="4CE9D71C" w14:textId="77777777" w:rsidR="005D6EE3" w:rsidRDefault="005D6EE3">
      <w:pPr>
        <w:spacing w:line="240" w:lineRule="auto"/>
        <w:outlineLvl w:val="0"/>
      </w:pPr>
    </w:p>
    <w:p w14:paraId="41EE37CC" w14:textId="77777777" w:rsidR="005D6EE3" w:rsidRDefault="002D6AD3">
      <w:pPr>
        <w:spacing w:line="240" w:lineRule="auto"/>
        <w:outlineLvl w:val="0"/>
        <w:rPr>
          <w:noProof/>
          <w:szCs w:val="22"/>
        </w:rPr>
      </w:pPr>
      <w:r>
        <w:t>Puede que solamente estén comercializados algunos tamaños de envases.</w:t>
      </w:r>
    </w:p>
    <w:p w14:paraId="6ADF52CA" w14:textId="77777777" w:rsidR="005D6EE3" w:rsidRDefault="005D6EE3">
      <w:pPr>
        <w:tabs>
          <w:tab w:val="clear" w:pos="567"/>
        </w:tabs>
        <w:spacing w:line="240" w:lineRule="auto"/>
        <w:ind w:right="-2"/>
        <w:rPr>
          <w:b/>
          <w:bCs/>
        </w:rPr>
      </w:pPr>
    </w:p>
    <w:p w14:paraId="14780CBE" w14:textId="77777777" w:rsidR="005D6EE3" w:rsidRDefault="002D6AD3">
      <w:pPr>
        <w:keepNext/>
        <w:tabs>
          <w:tab w:val="clear" w:pos="567"/>
        </w:tabs>
        <w:spacing w:line="240" w:lineRule="auto"/>
        <w:ind w:right="-2"/>
        <w:rPr>
          <w:b/>
          <w:bCs/>
        </w:rPr>
      </w:pPr>
      <w:r>
        <w:rPr>
          <w:b/>
        </w:rPr>
        <w:t>Titular de la autorización de comercialización</w:t>
      </w:r>
    </w:p>
    <w:p w14:paraId="5C8D8427" w14:textId="77777777" w:rsidR="005D6EE3" w:rsidRDefault="005D6EE3">
      <w:pPr>
        <w:keepNext/>
        <w:tabs>
          <w:tab w:val="clear" w:pos="567"/>
        </w:tabs>
        <w:spacing w:line="240" w:lineRule="auto"/>
        <w:ind w:right="-2"/>
        <w:rPr>
          <w:b/>
          <w:bCs/>
        </w:rPr>
      </w:pPr>
    </w:p>
    <w:p w14:paraId="3C13AFAC" w14:textId="77777777" w:rsidR="005D6EE3" w:rsidRDefault="002D6AD3">
      <w:pPr>
        <w:keepNext/>
        <w:contextualSpacing/>
      </w:pPr>
      <w:r>
        <w:t xml:space="preserve">PAION Pharma GmbH </w:t>
      </w:r>
    </w:p>
    <w:p w14:paraId="5A473BB7" w14:textId="77777777" w:rsidR="005D6EE3" w:rsidRDefault="002D6AD3">
      <w:pPr>
        <w:keepNext/>
        <w:contextualSpacing/>
        <w:rPr>
          <w:rFonts w:cs="Arial"/>
        </w:rPr>
      </w:pPr>
      <w:r>
        <w:rPr>
          <w:rFonts w:cs="Arial"/>
        </w:rPr>
        <w:t>Heussstraße 25</w:t>
      </w:r>
    </w:p>
    <w:p w14:paraId="79CABA56" w14:textId="77777777" w:rsidR="005D6EE3" w:rsidRDefault="002D6AD3">
      <w:pPr>
        <w:keepNext/>
        <w:contextualSpacing/>
        <w:rPr>
          <w:rFonts w:cs="Arial"/>
        </w:rPr>
      </w:pPr>
      <w:r>
        <w:rPr>
          <w:rFonts w:cs="Arial"/>
        </w:rPr>
        <w:t xml:space="preserve">52078 Aachen </w:t>
      </w:r>
    </w:p>
    <w:p w14:paraId="715B73CB" w14:textId="77777777" w:rsidR="005D6EE3" w:rsidRDefault="002D6AD3">
      <w:pPr>
        <w:contextualSpacing/>
        <w:rPr>
          <w:rFonts w:cs="Arial"/>
        </w:rPr>
      </w:pPr>
      <w:r>
        <w:rPr>
          <w:rFonts w:cs="Arial"/>
        </w:rPr>
        <w:t>Alemania</w:t>
      </w:r>
    </w:p>
    <w:p w14:paraId="5C762B01" w14:textId="77777777" w:rsidR="005D6EE3" w:rsidRDefault="005D6EE3">
      <w:pPr>
        <w:numPr>
          <w:ilvl w:val="12"/>
          <w:numId w:val="0"/>
        </w:numPr>
        <w:tabs>
          <w:tab w:val="clear" w:pos="567"/>
        </w:tabs>
        <w:spacing w:line="240" w:lineRule="auto"/>
        <w:ind w:right="-2"/>
        <w:rPr>
          <w:noProof/>
          <w:szCs w:val="22"/>
        </w:rPr>
      </w:pPr>
    </w:p>
    <w:p w14:paraId="3C5CB3BC" w14:textId="77777777" w:rsidR="005D6EE3" w:rsidRDefault="002D6AD3">
      <w:pPr>
        <w:keepNext/>
        <w:tabs>
          <w:tab w:val="clear" w:pos="567"/>
        </w:tabs>
        <w:spacing w:line="240" w:lineRule="auto"/>
        <w:ind w:right="-2"/>
        <w:rPr>
          <w:b/>
          <w:bCs/>
        </w:rPr>
      </w:pPr>
      <w:r>
        <w:rPr>
          <w:b/>
        </w:rPr>
        <w:t>Responsable de la fabricación</w:t>
      </w:r>
    </w:p>
    <w:p w14:paraId="4B67FC20" w14:textId="77777777" w:rsidR="005D6EE3" w:rsidRDefault="005D6EE3">
      <w:pPr>
        <w:keepNext/>
        <w:tabs>
          <w:tab w:val="clear" w:pos="567"/>
        </w:tabs>
        <w:spacing w:line="240" w:lineRule="auto"/>
        <w:ind w:right="-2"/>
        <w:rPr>
          <w:noProof/>
        </w:rPr>
      </w:pPr>
    </w:p>
    <w:p w14:paraId="6F4046BE" w14:textId="77777777" w:rsidR="005D6EE3" w:rsidRDefault="002D6AD3">
      <w:pPr>
        <w:keepNext/>
        <w:numPr>
          <w:ilvl w:val="12"/>
          <w:numId w:val="0"/>
        </w:numPr>
        <w:tabs>
          <w:tab w:val="clear" w:pos="567"/>
        </w:tabs>
        <w:spacing w:line="240" w:lineRule="auto"/>
        <w:ind w:right="-2"/>
        <w:rPr>
          <w:noProof/>
          <w:szCs w:val="22"/>
        </w:rPr>
      </w:pPr>
      <w:proofErr w:type="spellStart"/>
      <w:r>
        <w:t>Patheon</w:t>
      </w:r>
      <w:proofErr w:type="spellEnd"/>
      <w:r>
        <w:t xml:space="preserve"> Italia </w:t>
      </w:r>
      <w:proofErr w:type="spellStart"/>
      <w:r>
        <w:t>S.p.A</w:t>
      </w:r>
      <w:proofErr w:type="spellEnd"/>
      <w:r>
        <w:t>.</w:t>
      </w:r>
    </w:p>
    <w:p w14:paraId="0FE6CF2D" w14:textId="77777777" w:rsidR="005D6EE3" w:rsidRDefault="002D6AD3">
      <w:pPr>
        <w:keepNext/>
        <w:numPr>
          <w:ilvl w:val="12"/>
          <w:numId w:val="0"/>
        </w:numPr>
        <w:tabs>
          <w:tab w:val="clear" w:pos="567"/>
        </w:tabs>
        <w:spacing w:line="240" w:lineRule="auto"/>
        <w:ind w:right="-2"/>
        <w:rPr>
          <w:noProof/>
          <w:szCs w:val="22"/>
        </w:rPr>
      </w:pPr>
      <w:r>
        <w:t xml:space="preserve">2° </w:t>
      </w:r>
      <w:proofErr w:type="spellStart"/>
      <w:r>
        <w:t>Trav</w:t>
      </w:r>
      <w:proofErr w:type="spellEnd"/>
      <w:r>
        <w:t xml:space="preserve">. SX. </w:t>
      </w:r>
      <w:proofErr w:type="spellStart"/>
      <w:r>
        <w:t>Via</w:t>
      </w:r>
      <w:proofErr w:type="spellEnd"/>
      <w:r>
        <w:t xml:space="preserve"> </w:t>
      </w:r>
      <w:proofErr w:type="spellStart"/>
      <w:r>
        <w:t>Morolense</w:t>
      </w:r>
      <w:proofErr w:type="spellEnd"/>
      <w:r>
        <w:t>, 5</w:t>
      </w:r>
    </w:p>
    <w:p w14:paraId="24A6B768" w14:textId="77777777" w:rsidR="005D6EE3" w:rsidRDefault="002D6AD3">
      <w:pPr>
        <w:keepNext/>
        <w:numPr>
          <w:ilvl w:val="12"/>
          <w:numId w:val="0"/>
        </w:numPr>
        <w:tabs>
          <w:tab w:val="clear" w:pos="567"/>
        </w:tabs>
        <w:spacing w:line="240" w:lineRule="auto"/>
        <w:ind w:right="-2"/>
        <w:rPr>
          <w:noProof/>
          <w:szCs w:val="22"/>
        </w:rPr>
      </w:pPr>
      <w:r>
        <w:t xml:space="preserve">03013 </w:t>
      </w:r>
      <w:proofErr w:type="spellStart"/>
      <w:r>
        <w:t>Ferentino</w:t>
      </w:r>
      <w:proofErr w:type="spellEnd"/>
      <w:r>
        <w:t xml:space="preserve"> (FR)</w:t>
      </w:r>
    </w:p>
    <w:p w14:paraId="2AD6E441" w14:textId="77777777" w:rsidR="005D6EE3" w:rsidRDefault="002D6AD3">
      <w:pPr>
        <w:numPr>
          <w:ilvl w:val="12"/>
          <w:numId w:val="0"/>
        </w:numPr>
        <w:tabs>
          <w:tab w:val="clear" w:pos="567"/>
        </w:tabs>
        <w:spacing w:line="240" w:lineRule="auto"/>
        <w:ind w:right="-2"/>
        <w:rPr>
          <w:noProof/>
          <w:szCs w:val="22"/>
        </w:rPr>
      </w:pPr>
      <w:r>
        <w:t>Italia</w:t>
      </w:r>
    </w:p>
    <w:p w14:paraId="10FF526E" w14:textId="77777777" w:rsidR="005D6EE3" w:rsidRDefault="005D6EE3">
      <w:pPr>
        <w:numPr>
          <w:ilvl w:val="12"/>
          <w:numId w:val="0"/>
        </w:numPr>
        <w:tabs>
          <w:tab w:val="clear" w:pos="567"/>
        </w:tabs>
        <w:spacing w:line="240" w:lineRule="auto"/>
        <w:ind w:right="-2"/>
        <w:rPr>
          <w:noProof/>
          <w:szCs w:val="22"/>
        </w:rPr>
      </w:pPr>
    </w:p>
    <w:p w14:paraId="2E09FE02" w14:textId="77777777" w:rsidR="005D6EE3" w:rsidRDefault="002D6AD3">
      <w:pPr>
        <w:numPr>
          <w:ilvl w:val="12"/>
          <w:numId w:val="0"/>
        </w:numPr>
        <w:tabs>
          <w:tab w:val="clear" w:pos="567"/>
        </w:tabs>
        <w:spacing w:line="240" w:lineRule="auto"/>
        <w:ind w:right="-2"/>
      </w:pPr>
      <w:r>
        <w:t>Pueden solicitar más información respecto a este medicamento dirigiéndose al representante local del titular de la autorización de comercialización:</w:t>
      </w:r>
    </w:p>
    <w:p w14:paraId="50626778" w14:textId="77777777" w:rsidR="005D6EE3" w:rsidRDefault="005D6EE3">
      <w:pPr>
        <w:numPr>
          <w:ilvl w:val="12"/>
          <w:numId w:val="0"/>
        </w:numPr>
        <w:tabs>
          <w:tab w:val="clear" w:pos="567"/>
        </w:tabs>
        <w:spacing w:line="240" w:lineRule="auto"/>
        <w:ind w:right="-2"/>
      </w:pPr>
    </w:p>
    <w:tbl>
      <w:tblPr>
        <w:tblStyle w:val="TableGrid"/>
        <w:tblW w:w="0" w:type="auto"/>
        <w:tblLook w:val="04A0" w:firstRow="1" w:lastRow="0" w:firstColumn="1" w:lastColumn="0" w:noHBand="0" w:noVBand="1"/>
      </w:tblPr>
      <w:tblGrid>
        <w:gridCol w:w="4486"/>
        <w:gridCol w:w="4489"/>
      </w:tblGrid>
      <w:tr w:rsidR="005D6EE3" w:rsidRPr="003262A8" w14:paraId="62D9E59A" w14:textId="77777777">
        <w:trPr>
          <w:cantSplit/>
        </w:trPr>
        <w:tc>
          <w:tcPr>
            <w:tcW w:w="4531" w:type="dxa"/>
          </w:tcPr>
          <w:p w14:paraId="6A285124" w14:textId="77777777" w:rsidR="005D6EE3" w:rsidRDefault="002D6AD3">
            <w:pPr>
              <w:pStyle w:val="MGGTextLeft"/>
              <w:tabs>
                <w:tab w:val="left" w:pos="567"/>
              </w:tabs>
              <w:spacing w:line="276" w:lineRule="auto"/>
              <w:rPr>
                <w:b/>
                <w:bCs/>
                <w:szCs w:val="22"/>
                <w:lang w:val="fr-FR"/>
              </w:rPr>
            </w:pPr>
            <w:proofErr w:type="spellStart"/>
            <w:r>
              <w:rPr>
                <w:b/>
                <w:bCs/>
                <w:szCs w:val="22"/>
                <w:lang w:val="fr-FR"/>
              </w:rPr>
              <w:t>België</w:t>
            </w:r>
            <w:proofErr w:type="spellEnd"/>
            <w:r>
              <w:rPr>
                <w:b/>
                <w:bCs/>
                <w:szCs w:val="22"/>
                <w:lang w:val="fr-FR"/>
              </w:rPr>
              <w:t>/Belgique/</w:t>
            </w:r>
            <w:proofErr w:type="spellStart"/>
            <w:r>
              <w:rPr>
                <w:b/>
                <w:bCs/>
                <w:szCs w:val="22"/>
                <w:lang w:val="fr-FR"/>
              </w:rPr>
              <w:t>Belgien</w:t>
            </w:r>
            <w:proofErr w:type="spellEnd"/>
          </w:p>
          <w:p w14:paraId="27BDB728" w14:textId="77777777" w:rsidR="005D6EE3" w:rsidRDefault="002D6AD3">
            <w:pPr>
              <w:pStyle w:val="MGGTextLeft"/>
              <w:tabs>
                <w:tab w:val="left" w:pos="567"/>
              </w:tabs>
              <w:spacing w:line="276" w:lineRule="auto"/>
              <w:rPr>
                <w:b/>
                <w:bCs/>
                <w:szCs w:val="22"/>
                <w:lang w:val="fr-FR"/>
              </w:rPr>
            </w:pPr>
            <w:proofErr w:type="spellStart"/>
            <w:r>
              <w:rPr>
                <w:szCs w:val="22"/>
                <w:lang w:val="fr-FR"/>
              </w:rPr>
              <w:t>Viatris</w:t>
            </w:r>
            <w:proofErr w:type="spellEnd"/>
          </w:p>
          <w:p w14:paraId="342854A5" w14:textId="77777777" w:rsidR="005D6EE3" w:rsidRDefault="002D6AD3">
            <w:pPr>
              <w:rPr>
                <w:lang w:val="fr-FR"/>
              </w:rPr>
            </w:pPr>
            <w:r>
              <w:rPr>
                <w:lang w:val="fr-FR"/>
              </w:rPr>
              <w:t>Tél/Tel: + 32 (0)2 658 61 00</w:t>
            </w:r>
          </w:p>
        </w:tc>
        <w:tc>
          <w:tcPr>
            <w:tcW w:w="4531" w:type="dxa"/>
          </w:tcPr>
          <w:p w14:paraId="0A4412FD" w14:textId="77777777" w:rsidR="005D6EE3" w:rsidRDefault="002D6AD3">
            <w:pPr>
              <w:pStyle w:val="MGGTextLeft"/>
              <w:tabs>
                <w:tab w:val="left" w:pos="567"/>
              </w:tabs>
              <w:spacing w:line="276" w:lineRule="auto"/>
              <w:rPr>
                <w:b/>
                <w:bCs/>
                <w:szCs w:val="22"/>
                <w:lang w:val="fi-FI"/>
              </w:rPr>
            </w:pPr>
            <w:proofErr w:type="spellStart"/>
            <w:r>
              <w:rPr>
                <w:b/>
                <w:bCs/>
                <w:szCs w:val="22"/>
                <w:lang w:val="fi-FI"/>
              </w:rPr>
              <w:t>Lietuva</w:t>
            </w:r>
            <w:proofErr w:type="spellEnd"/>
            <w:r>
              <w:rPr>
                <w:b/>
                <w:bCs/>
                <w:szCs w:val="22"/>
                <w:lang w:val="fi-FI"/>
              </w:rPr>
              <w:t xml:space="preserve"> </w:t>
            </w:r>
          </w:p>
          <w:p w14:paraId="70992D9A" w14:textId="77777777" w:rsidR="005D6EE3" w:rsidRDefault="002D6AD3">
            <w:pPr>
              <w:pStyle w:val="MGGTextLeft"/>
              <w:tabs>
                <w:tab w:val="left" w:pos="567"/>
              </w:tabs>
              <w:spacing w:line="276" w:lineRule="auto"/>
              <w:rPr>
                <w:szCs w:val="22"/>
                <w:lang w:val="fi-FI"/>
              </w:rPr>
            </w:pPr>
            <w:r>
              <w:rPr>
                <w:lang w:val="fi-FI"/>
              </w:rPr>
              <w:t>PAION Pharma GmbH</w:t>
            </w:r>
            <w:r>
              <w:rPr>
                <w:szCs w:val="22"/>
                <w:lang w:val="fi-FI"/>
              </w:rPr>
              <w:t xml:space="preserve"> </w:t>
            </w:r>
          </w:p>
          <w:p w14:paraId="3F7767E7" w14:textId="77777777" w:rsidR="005D6EE3" w:rsidRDefault="002D6AD3">
            <w:pPr>
              <w:rPr>
                <w:lang w:val="fi-FI"/>
              </w:rPr>
            </w:pPr>
            <w:r>
              <w:rPr>
                <w:lang w:val="fi-FI"/>
              </w:rPr>
              <w:t xml:space="preserve">Tel: + </w:t>
            </w:r>
            <w:del w:id="723" w:author="Author">
              <w:r>
                <w:rPr>
                  <w:lang w:val="fi-FI"/>
                </w:rPr>
                <w:delText xml:space="preserve">49 </w:delText>
              </w:r>
            </w:del>
            <w:r>
              <w:rPr>
                <w:lang w:val="fi-FI"/>
              </w:rPr>
              <w:t>800 4453 4453</w:t>
            </w:r>
          </w:p>
        </w:tc>
      </w:tr>
      <w:tr w:rsidR="005D6EE3" w:rsidRPr="003262A8" w14:paraId="3863BA4A" w14:textId="77777777">
        <w:trPr>
          <w:cantSplit/>
        </w:trPr>
        <w:tc>
          <w:tcPr>
            <w:tcW w:w="4531" w:type="dxa"/>
          </w:tcPr>
          <w:p w14:paraId="5C4A393C" w14:textId="77777777" w:rsidR="005D6EE3" w:rsidRDefault="002D6AD3">
            <w:pPr>
              <w:pStyle w:val="MGGTextLeft"/>
              <w:tabs>
                <w:tab w:val="left" w:pos="567"/>
              </w:tabs>
              <w:spacing w:line="276" w:lineRule="auto"/>
              <w:rPr>
                <w:b/>
                <w:bCs/>
                <w:szCs w:val="22"/>
                <w:lang w:val="fi-FI"/>
              </w:rPr>
            </w:pPr>
            <w:proofErr w:type="spellStart"/>
            <w:r>
              <w:rPr>
                <w:b/>
                <w:bCs/>
                <w:szCs w:val="22"/>
              </w:rPr>
              <w:t>България</w:t>
            </w:r>
            <w:proofErr w:type="spellEnd"/>
          </w:p>
          <w:p w14:paraId="2682890B" w14:textId="77777777" w:rsidR="005D6EE3" w:rsidRDefault="002D6AD3">
            <w:pPr>
              <w:pStyle w:val="MGGTextLeft"/>
              <w:tabs>
                <w:tab w:val="left" w:pos="567"/>
              </w:tabs>
              <w:spacing w:line="276" w:lineRule="auto"/>
              <w:rPr>
                <w:szCs w:val="22"/>
                <w:lang w:val="fi-FI"/>
              </w:rPr>
            </w:pPr>
            <w:r>
              <w:rPr>
                <w:lang w:val="fi-FI"/>
              </w:rPr>
              <w:t>PAION Pharma GmbH</w:t>
            </w:r>
            <w:r>
              <w:rPr>
                <w:szCs w:val="22"/>
                <w:lang w:val="fi-FI"/>
              </w:rPr>
              <w:t xml:space="preserve"> </w:t>
            </w:r>
          </w:p>
          <w:p w14:paraId="78D02117" w14:textId="77777777" w:rsidR="005D6EE3" w:rsidRDefault="002D6AD3">
            <w:pPr>
              <w:rPr>
                <w:lang w:val="fi-FI"/>
              </w:rPr>
            </w:pPr>
            <w:r>
              <w:rPr>
                <w:lang w:val="fi-FI"/>
              </w:rPr>
              <w:t>Te</w:t>
            </w:r>
            <w:r>
              <w:t>л</w:t>
            </w:r>
            <w:r>
              <w:rPr>
                <w:lang w:val="fi-FI"/>
              </w:rPr>
              <w:t xml:space="preserve">.: + </w:t>
            </w:r>
            <w:del w:id="724" w:author="Author">
              <w:r>
                <w:rPr>
                  <w:lang w:val="fi-FI"/>
                </w:rPr>
                <w:delText xml:space="preserve">49 </w:delText>
              </w:r>
            </w:del>
            <w:r>
              <w:rPr>
                <w:lang w:val="fi-FI"/>
              </w:rPr>
              <w:t>800 4453 4453</w:t>
            </w:r>
          </w:p>
        </w:tc>
        <w:tc>
          <w:tcPr>
            <w:tcW w:w="4531" w:type="dxa"/>
          </w:tcPr>
          <w:p w14:paraId="6392751A" w14:textId="77777777" w:rsidR="005D6EE3" w:rsidRDefault="002D6AD3">
            <w:pPr>
              <w:pStyle w:val="MGGTextLeft"/>
              <w:tabs>
                <w:tab w:val="left" w:pos="567"/>
              </w:tabs>
              <w:spacing w:line="276" w:lineRule="auto"/>
              <w:rPr>
                <w:b/>
                <w:bCs/>
                <w:szCs w:val="22"/>
                <w:lang w:val="de-DE"/>
              </w:rPr>
            </w:pPr>
            <w:r>
              <w:rPr>
                <w:b/>
                <w:bCs/>
                <w:szCs w:val="22"/>
                <w:lang w:val="de-DE"/>
              </w:rPr>
              <w:t xml:space="preserve">Luxembourg/Luxemburg </w:t>
            </w:r>
          </w:p>
          <w:p w14:paraId="04A34921" w14:textId="77777777" w:rsidR="005D6EE3" w:rsidRDefault="002D6AD3">
            <w:pPr>
              <w:pStyle w:val="MGGTextLeft"/>
              <w:tabs>
                <w:tab w:val="left" w:pos="567"/>
              </w:tabs>
              <w:spacing w:line="276" w:lineRule="auto"/>
              <w:rPr>
                <w:szCs w:val="22"/>
                <w:lang w:val="de-DE"/>
              </w:rPr>
            </w:pPr>
            <w:r>
              <w:rPr>
                <w:lang w:val="de-DE"/>
              </w:rPr>
              <w:t>PAION Pharma GmbH</w:t>
            </w:r>
            <w:r>
              <w:rPr>
                <w:szCs w:val="22"/>
                <w:lang w:val="de-DE"/>
              </w:rPr>
              <w:t xml:space="preserve"> </w:t>
            </w:r>
          </w:p>
          <w:p w14:paraId="073932EF" w14:textId="77777777" w:rsidR="005D6EE3" w:rsidRDefault="002D6AD3">
            <w:pPr>
              <w:rPr>
                <w:lang w:val="de-DE"/>
              </w:rPr>
            </w:pPr>
            <w:proofErr w:type="spellStart"/>
            <w:r>
              <w:rPr>
                <w:lang w:val="de-DE"/>
              </w:rPr>
              <w:t>Tél</w:t>
            </w:r>
            <w:proofErr w:type="spellEnd"/>
            <w:r>
              <w:rPr>
                <w:lang w:val="de-DE"/>
              </w:rPr>
              <w:t xml:space="preserve">/Tel: + </w:t>
            </w:r>
            <w:del w:id="725" w:author="Author">
              <w:r>
                <w:rPr>
                  <w:lang w:val="de-DE"/>
                </w:rPr>
                <w:delText xml:space="preserve">49 </w:delText>
              </w:r>
            </w:del>
            <w:r>
              <w:rPr>
                <w:lang w:val="de-DE"/>
              </w:rPr>
              <w:t>800 4453 4453</w:t>
            </w:r>
          </w:p>
        </w:tc>
      </w:tr>
      <w:tr w:rsidR="005D6EE3" w:rsidRPr="003262A8" w14:paraId="2233506C" w14:textId="77777777">
        <w:trPr>
          <w:cantSplit/>
        </w:trPr>
        <w:tc>
          <w:tcPr>
            <w:tcW w:w="4531" w:type="dxa"/>
          </w:tcPr>
          <w:p w14:paraId="64EE7CF3" w14:textId="77777777" w:rsidR="005D6EE3" w:rsidRPr="00EA1EA8" w:rsidRDefault="002D6AD3">
            <w:pPr>
              <w:pStyle w:val="MGGTextLeft"/>
              <w:tabs>
                <w:tab w:val="left" w:pos="567"/>
              </w:tabs>
              <w:spacing w:line="276" w:lineRule="auto"/>
              <w:rPr>
                <w:b/>
                <w:bCs/>
                <w:szCs w:val="22"/>
                <w:lang w:val="de-DE"/>
              </w:rPr>
            </w:pPr>
            <w:proofErr w:type="spellStart"/>
            <w:r w:rsidRPr="00EA1EA8">
              <w:rPr>
                <w:b/>
                <w:bCs/>
                <w:szCs w:val="22"/>
                <w:lang w:val="de-DE"/>
              </w:rPr>
              <w:t>Česká</w:t>
            </w:r>
            <w:proofErr w:type="spellEnd"/>
            <w:r w:rsidRPr="00EA1EA8">
              <w:rPr>
                <w:b/>
                <w:bCs/>
                <w:szCs w:val="22"/>
                <w:lang w:val="de-DE"/>
              </w:rPr>
              <w:t xml:space="preserve"> </w:t>
            </w:r>
            <w:proofErr w:type="spellStart"/>
            <w:r w:rsidRPr="00EA1EA8">
              <w:rPr>
                <w:b/>
                <w:bCs/>
                <w:szCs w:val="22"/>
                <w:lang w:val="de-DE"/>
              </w:rPr>
              <w:t>republika</w:t>
            </w:r>
            <w:proofErr w:type="spellEnd"/>
          </w:p>
          <w:p w14:paraId="2C3C6ED7" w14:textId="77777777" w:rsidR="005D6EE3" w:rsidRPr="00EA1EA8" w:rsidRDefault="002D6AD3">
            <w:pPr>
              <w:pStyle w:val="MGGTextLeft"/>
              <w:tabs>
                <w:tab w:val="left" w:pos="567"/>
              </w:tabs>
              <w:spacing w:line="276" w:lineRule="auto"/>
              <w:rPr>
                <w:szCs w:val="22"/>
                <w:lang w:val="de-DE"/>
              </w:rPr>
            </w:pPr>
            <w:r w:rsidRPr="00EA1EA8">
              <w:rPr>
                <w:lang w:val="de-DE"/>
              </w:rPr>
              <w:t>PAION Pharma GmbH</w:t>
            </w:r>
            <w:r w:rsidRPr="00EA1EA8">
              <w:rPr>
                <w:szCs w:val="22"/>
                <w:lang w:val="de-DE"/>
              </w:rPr>
              <w:t xml:space="preserve"> </w:t>
            </w:r>
          </w:p>
          <w:p w14:paraId="2574EB8C" w14:textId="77777777" w:rsidR="005D6EE3" w:rsidRPr="00EA1EA8" w:rsidRDefault="002D6AD3">
            <w:pPr>
              <w:rPr>
                <w:lang w:val="de-DE"/>
              </w:rPr>
            </w:pPr>
            <w:r w:rsidRPr="00EA1EA8">
              <w:rPr>
                <w:lang w:val="de-DE"/>
              </w:rPr>
              <w:t xml:space="preserve">Tel: + </w:t>
            </w:r>
            <w:del w:id="726" w:author="Author">
              <w:r w:rsidRPr="00EA1EA8">
                <w:rPr>
                  <w:lang w:val="de-DE"/>
                </w:rPr>
                <w:delText xml:space="preserve">49 </w:delText>
              </w:r>
            </w:del>
            <w:r w:rsidRPr="00EA1EA8">
              <w:rPr>
                <w:lang w:val="de-DE"/>
              </w:rPr>
              <w:t>800 4453 4453</w:t>
            </w:r>
          </w:p>
        </w:tc>
        <w:tc>
          <w:tcPr>
            <w:tcW w:w="4531" w:type="dxa"/>
          </w:tcPr>
          <w:p w14:paraId="117D319B" w14:textId="77777777" w:rsidR="005D6EE3" w:rsidRPr="00EA1EA8" w:rsidRDefault="002D6AD3">
            <w:pPr>
              <w:pStyle w:val="MGGTextLeft"/>
              <w:tabs>
                <w:tab w:val="left" w:pos="567"/>
              </w:tabs>
              <w:spacing w:line="276" w:lineRule="auto"/>
              <w:rPr>
                <w:b/>
                <w:bCs/>
                <w:szCs w:val="22"/>
                <w:lang w:val="de-DE"/>
              </w:rPr>
            </w:pPr>
            <w:proofErr w:type="spellStart"/>
            <w:r w:rsidRPr="00EA1EA8">
              <w:rPr>
                <w:b/>
                <w:bCs/>
                <w:szCs w:val="22"/>
                <w:lang w:val="de-DE"/>
              </w:rPr>
              <w:t>Magyarország</w:t>
            </w:r>
            <w:proofErr w:type="spellEnd"/>
            <w:r w:rsidRPr="00EA1EA8">
              <w:rPr>
                <w:b/>
                <w:bCs/>
                <w:szCs w:val="22"/>
                <w:lang w:val="de-DE"/>
              </w:rPr>
              <w:t xml:space="preserve"> </w:t>
            </w:r>
          </w:p>
          <w:p w14:paraId="0AE4AF53" w14:textId="77777777" w:rsidR="005D6EE3" w:rsidRPr="00EA1EA8" w:rsidRDefault="002D6AD3">
            <w:pPr>
              <w:pStyle w:val="MGGTextLeft"/>
              <w:tabs>
                <w:tab w:val="left" w:pos="567"/>
              </w:tabs>
              <w:spacing w:line="276" w:lineRule="auto"/>
              <w:rPr>
                <w:szCs w:val="22"/>
                <w:lang w:val="de-DE"/>
              </w:rPr>
            </w:pPr>
            <w:r w:rsidRPr="00EA1EA8">
              <w:rPr>
                <w:lang w:val="de-DE"/>
              </w:rPr>
              <w:t>PAION Pharma GmbH</w:t>
            </w:r>
            <w:r w:rsidRPr="00EA1EA8">
              <w:rPr>
                <w:szCs w:val="22"/>
                <w:lang w:val="de-DE"/>
              </w:rPr>
              <w:t xml:space="preserve"> </w:t>
            </w:r>
          </w:p>
          <w:p w14:paraId="0226B67B" w14:textId="77777777" w:rsidR="005D6EE3" w:rsidRPr="00EA1EA8" w:rsidRDefault="002D6AD3">
            <w:pPr>
              <w:rPr>
                <w:lang w:val="de-DE"/>
              </w:rPr>
            </w:pPr>
            <w:r w:rsidRPr="00EA1EA8">
              <w:rPr>
                <w:lang w:val="de-DE"/>
              </w:rPr>
              <w:t xml:space="preserve">Tel.: + </w:t>
            </w:r>
            <w:del w:id="727" w:author="Author">
              <w:r w:rsidRPr="00EA1EA8">
                <w:rPr>
                  <w:lang w:val="de-DE"/>
                </w:rPr>
                <w:delText xml:space="preserve">49 </w:delText>
              </w:r>
            </w:del>
            <w:r w:rsidRPr="00EA1EA8">
              <w:rPr>
                <w:lang w:val="de-DE"/>
              </w:rPr>
              <w:t>800 4453 4453</w:t>
            </w:r>
          </w:p>
        </w:tc>
      </w:tr>
      <w:tr w:rsidR="005D6EE3" w:rsidRPr="003262A8" w14:paraId="1162A81B" w14:textId="77777777">
        <w:trPr>
          <w:cantSplit/>
        </w:trPr>
        <w:tc>
          <w:tcPr>
            <w:tcW w:w="4531" w:type="dxa"/>
          </w:tcPr>
          <w:p w14:paraId="25A0FA82" w14:textId="77777777" w:rsidR="005D6EE3" w:rsidRPr="00EA1EA8" w:rsidRDefault="002D6AD3">
            <w:pPr>
              <w:pStyle w:val="MGGTextLeft"/>
              <w:tabs>
                <w:tab w:val="left" w:pos="567"/>
              </w:tabs>
              <w:spacing w:line="276" w:lineRule="auto"/>
              <w:rPr>
                <w:b/>
                <w:bCs/>
                <w:szCs w:val="22"/>
                <w:lang w:val="de-DE"/>
              </w:rPr>
            </w:pPr>
            <w:r w:rsidRPr="00EA1EA8">
              <w:rPr>
                <w:b/>
                <w:bCs/>
                <w:szCs w:val="22"/>
                <w:lang w:val="de-DE"/>
              </w:rPr>
              <w:t xml:space="preserve">Danmark </w:t>
            </w:r>
          </w:p>
          <w:p w14:paraId="2BB70B58" w14:textId="77777777" w:rsidR="005D6EE3" w:rsidRPr="00EA1EA8" w:rsidRDefault="002D6AD3">
            <w:pPr>
              <w:pStyle w:val="MGGTextLeft"/>
              <w:tabs>
                <w:tab w:val="left" w:pos="567"/>
              </w:tabs>
              <w:spacing w:line="276" w:lineRule="auto"/>
              <w:rPr>
                <w:szCs w:val="22"/>
                <w:lang w:val="de-DE"/>
              </w:rPr>
            </w:pPr>
            <w:r w:rsidRPr="00EA1EA8">
              <w:rPr>
                <w:lang w:val="de-DE"/>
              </w:rPr>
              <w:t>PAION Pharma GmbH</w:t>
            </w:r>
            <w:r w:rsidRPr="00EA1EA8">
              <w:rPr>
                <w:szCs w:val="22"/>
                <w:lang w:val="de-DE"/>
              </w:rPr>
              <w:t xml:space="preserve"> </w:t>
            </w:r>
          </w:p>
          <w:p w14:paraId="283AF8B3" w14:textId="77777777" w:rsidR="005D6EE3" w:rsidRPr="00EA1EA8" w:rsidRDefault="002D6AD3">
            <w:pPr>
              <w:rPr>
                <w:lang w:val="de-DE"/>
              </w:rPr>
            </w:pPr>
            <w:proofErr w:type="spellStart"/>
            <w:r w:rsidRPr="00EA1EA8">
              <w:rPr>
                <w:lang w:val="de-DE"/>
              </w:rPr>
              <w:t>Tlf</w:t>
            </w:r>
            <w:proofErr w:type="spellEnd"/>
            <w:r w:rsidRPr="00EA1EA8">
              <w:rPr>
                <w:lang w:val="de-DE"/>
              </w:rPr>
              <w:t xml:space="preserve">: + </w:t>
            </w:r>
            <w:del w:id="728" w:author="Author">
              <w:r w:rsidRPr="00EA1EA8">
                <w:rPr>
                  <w:lang w:val="de-DE"/>
                </w:rPr>
                <w:delText xml:space="preserve">49 </w:delText>
              </w:r>
            </w:del>
            <w:r w:rsidRPr="00EA1EA8">
              <w:rPr>
                <w:lang w:val="de-DE"/>
              </w:rPr>
              <w:t>800 4453 4453</w:t>
            </w:r>
          </w:p>
        </w:tc>
        <w:tc>
          <w:tcPr>
            <w:tcW w:w="4531" w:type="dxa"/>
          </w:tcPr>
          <w:p w14:paraId="7963BAAC" w14:textId="77777777" w:rsidR="005D6EE3" w:rsidRDefault="002D6AD3">
            <w:pPr>
              <w:pStyle w:val="MGGTextLeft"/>
              <w:tabs>
                <w:tab w:val="left" w:pos="567"/>
              </w:tabs>
              <w:spacing w:line="276" w:lineRule="auto"/>
              <w:rPr>
                <w:b/>
                <w:bCs/>
                <w:szCs w:val="22"/>
                <w:lang w:val="fi-FI"/>
              </w:rPr>
            </w:pPr>
            <w:r>
              <w:rPr>
                <w:b/>
                <w:bCs/>
                <w:szCs w:val="22"/>
                <w:lang w:val="fi-FI"/>
              </w:rPr>
              <w:t>Malta</w:t>
            </w:r>
          </w:p>
          <w:p w14:paraId="01FD5BEA" w14:textId="77777777" w:rsidR="005D6EE3" w:rsidRDefault="002D6AD3">
            <w:pPr>
              <w:pStyle w:val="MGGTextLeft"/>
              <w:tabs>
                <w:tab w:val="left" w:pos="567"/>
              </w:tabs>
              <w:spacing w:line="276" w:lineRule="auto"/>
              <w:rPr>
                <w:szCs w:val="22"/>
                <w:lang w:val="fi-FI"/>
              </w:rPr>
            </w:pPr>
            <w:r>
              <w:rPr>
                <w:lang w:val="fi-FI"/>
              </w:rPr>
              <w:t>PAION Pharma GmbH</w:t>
            </w:r>
            <w:r>
              <w:rPr>
                <w:szCs w:val="22"/>
                <w:lang w:val="fi-FI"/>
              </w:rPr>
              <w:t xml:space="preserve"> </w:t>
            </w:r>
          </w:p>
          <w:p w14:paraId="6FBBC432" w14:textId="77777777" w:rsidR="005D6EE3" w:rsidRDefault="002D6AD3">
            <w:pPr>
              <w:rPr>
                <w:lang w:val="fi-FI"/>
              </w:rPr>
            </w:pPr>
            <w:r>
              <w:rPr>
                <w:lang w:val="fi-FI"/>
              </w:rPr>
              <w:t xml:space="preserve">Tel: + </w:t>
            </w:r>
            <w:del w:id="729" w:author="Author">
              <w:r>
                <w:rPr>
                  <w:lang w:val="fi-FI"/>
                </w:rPr>
                <w:delText xml:space="preserve">49 </w:delText>
              </w:r>
            </w:del>
            <w:r>
              <w:rPr>
                <w:lang w:val="fi-FI"/>
              </w:rPr>
              <w:t>800 4453 4453</w:t>
            </w:r>
          </w:p>
        </w:tc>
      </w:tr>
      <w:tr w:rsidR="005D6EE3" w14:paraId="62A77639" w14:textId="77777777">
        <w:trPr>
          <w:cantSplit/>
        </w:trPr>
        <w:tc>
          <w:tcPr>
            <w:tcW w:w="4531" w:type="dxa"/>
          </w:tcPr>
          <w:p w14:paraId="10D7DA9E" w14:textId="77777777" w:rsidR="005D6EE3" w:rsidRDefault="002D6AD3">
            <w:pPr>
              <w:pStyle w:val="MGGTextLeft"/>
              <w:tabs>
                <w:tab w:val="left" w:pos="567"/>
              </w:tabs>
              <w:spacing w:line="276" w:lineRule="auto"/>
              <w:rPr>
                <w:b/>
                <w:bCs/>
                <w:szCs w:val="22"/>
                <w:lang w:val="de-DE"/>
              </w:rPr>
            </w:pPr>
            <w:r>
              <w:rPr>
                <w:b/>
                <w:bCs/>
                <w:szCs w:val="22"/>
                <w:lang w:val="de-DE"/>
              </w:rPr>
              <w:t>Deutschland</w:t>
            </w:r>
          </w:p>
          <w:p w14:paraId="43EAABD3" w14:textId="77777777" w:rsidR="005D6EE3" w:rsidRDefault="002D6AD3">
            <w:pPr>
              <w:pStyle w:val="MGGTextLeft"/>
              <w:tabs>
                <w:tab w:val="left" w:pos="567"/>
              </w:tabs>
              <w:spacing w:line="276" w:lineRule="auto"/>
              <w:rPr>
                <w:szCs w:val="22"/>
                <w:lang w:val="de-DE"/>
              </w:rPr>
            </w:pPr>
            <w:r>
              <w:rPr>
                <w:lang w:val="de-DE"/>
              </w:rPr>
              <w:t>PAION Pharma GmbH</w:t>
            </w:r>
            <w:r>
              <w:rPr>
                <w:szCs w:val="22"/>
                <w:lang w:val="de-DE"/>
              </w:rPr>
              <w:t xml:space="preserve"> </w:t>
            </w:r>
          </w:p>
          <w:p w14:paraId="1CCEA1FC" w14:textId="77777777" w:rsidR="005D6EE3" w:rsidRDefault="002D6AD3">
            <w:pPr>
              <w:rPr>
                <w:lang w:val="de-DE"/>
              </w:rPr>
            </w:pPr>
            <w:r>
              <w:rPr>
                <w:lang w:val="de-DE"/>
              </w:rPr>
              <w:t xml:space="preserve">Tel: + </w:t>
            </w:r>
            <w:del w:id="730" w:author="Author">
              <w:r>
                <w:rPr>
                  <w:lang w:val="de-DE"/>
                </w:rPr>
                <w:delText xml:space="preserve">49 </w:delText>
              </w:r>
            </w:del>
            <w:r>
              <w:rPr>
                <w:lang w:val="de-DE"/>
              </w:rPr>
              <w:t>800 4453 4453</w:t>
            </w:r>
          </w:p>
        </w:tc>
        <w:tc>
          <w:tcPr>
            <w:tcW w:w="4531" w:type="dxa"/>
          </w:tcPr>
          <w:p w14:paraId="3E28FC57" w14:textId="77777777" w:rsidR="005D6EE3" w:rsidRDefault="002D6AD3">
            <w:pPr>
              <w:pStyle w:val="MGGTextLeft"/>
              <w:tabs>
                <w:tab w:val="left" w:pos="567"/>
              </w:tabs>
              <w:spacing w:line="276" w:lineRule="auto"/>
              <w:rPr>
                <w:b/>
                <w:bCs/>
                <w:szCs w:val="22"/>
                <w:lang w:val="de-DE"/>
              </w:rPr>
            </w:pPr>
            <w:proofErr w:type="spellStart"/>
            <w:r>
              <w:rPr>
                <w:b/>
                <w:bCs/>
                <w:szCs w:val="22"/>
                <w:lang w:val="de-DE"/>
              </w:rPr>
              <w:t>Nederland</w:t>
            </w:r>
            <w:proofErr w:type="spellEnd"/>
          </w:p>
          <w:p w14:paraId="45656D7F" w14:textId="77777777" w:rsidR="005D6EE3" w:rsidRDefault="002D6AD3">
            <w:pPr>
              <w:pStyle w:val="MGGTextLeft"/>
              <w:tabs>
                <w:tab w:val="left" w:pos="567"/>
              </w:tabs>
              <w:spacing w:line="276" w:lineRule="auto"/>
              <w:rPr>
                <w:szCs w:val="22"/>
                <w:lang w:val="de-DE"/>
              </w:rPr>
            </w:pPr>
            <w:r>
              <w:rPr>
                <w:lang w:val="de-DE"/>
              </w:rPr>
              <w:t>PAION Pharma GmbH</w:t>
            </w:r>
            <w:r>
              <w:rPr>
                <w:szCs w:val="22"/>
                <w:lang w:val="de-DE"/>
              </w:rPr>
              <w:t xml:space="preserve"> </w:t>
            </w:r>
          </w:p>
          <w:p w14:paraId="5F267D72" w14:textId="77777777" w:rsidR="005D6EE3" w:rsidRDefault="002D6AD3">
            <w:pPr>
              <w:rPr>
                <w:lang w:val="de-DE"/>
              </w:rPr>
            </w:pPr>
            <w:r>
              <w:rPr>
                <w:lang w:val="de-DE"/>
              </w:rPr>
              <w:t xml:space="preserve">Tel: + </w:t>
            </w:r>
            <w:del w:id="731" w:author="Author">
              <w:r>
                <w:rPr>
                  <w:lang w:val="de-DE"/>
                </w:rPr>
                <w:delText xml:space="preserve">49 </w:delText>
              </w:r>
            </w:del>
            <w:r>
              <w:rPr>
                <w:lang w:val="de-DE"/>
              </w:rPr>
              <w:t>800 4453 4453</w:t>
            </w:r>
          </w:p>
        </w:tc>
      </w:tr>
      <w:tr w:rsidR="005D6EE3" w:rsidRPr="003262A8" w14:paraId="562B14DE" w14:textId="77777777">
        <w:trPr>
          <w:cantSplit/>
        </w:trPr>
        <w:tc>
          <w:tcPr>
            <w:tcW w:w="4531" w:type="dxa"/>
          </w:tcPr>
          <w:p w14:paraId="4D6F538E" w14:textId="77777777" w:rsidR="005D6EE3" w:rsidRDefault="002D6AD3">
            <w:pPr>
              <w:pStyle w:val="MGGTextLeft"/>
              <w:tabs>
                <w:tab w:val="left" w:pos="567"/>
              </w:tabs>
              <w:spacing w:line="276" w:lineRule="auto"/>
              <w:rPr>
                <w:b/>
                <w:bCs/>
                <w:szCs w:val="22"/>
                <w:lang w:val="fi-FI"/>
              </w:rPr>
            </w:pPr>
            <w:r>
              <w:rPr>
                <w:b/>
                <w:bCs/>
                <w:szCs w:val="22"/>
                <w:lang w:val="fi-FI"/>
              </w:rPr>
              <w:t>Eesti</w:t>
            </w:r>
          </w:p>
          <w:p w14:paraId="42E5492D" w14:textId="77777777" w:rsidR="005D6EE3" w:rsidRDefault="002D6AD3">
            <w:pPr>
              <w:pStyle w:val="MGGTextLeft"/>
              <w:tabs>
                <w:tab w:val="left" w:pos="567"/>
              </w:tabs>
              <w:spacing w:line="276" w:lineRule="auto"/>
              <w:rPr>
                <w:szCs w:val="22"/>
                <w:lang w:val="fi-FI"/>
              </w:rPr>
            </w:pPr>
            <w:r>
              <w:rPr>
                <w:lang w:val="fi-FI"/>
              </w:rPr>
              <w:t>PAION Pharma GmbH</w:t>
            </w:r>
            <w:r>
              <w:rPr>
                <w:szCs w:val="22"/>
                <w:lang w:val="fi-FI"/>
              </w:rPr>
              <w:t xml:space="preserve"> </w:t>
            </w:r>
          </w:p>
          <w:p w14:paraId="71350DF9" w14:textId="77777777" w:rsidR="005D6EE3" w:rsidRDefault="002D6AD3">
            <w:pPr>
              <w:rPr>
                <w:lang w:val="fi-FI"/>
              </w:rPr>
            </w:pPr>
            <w:r>
              <w:rPr>
                <w:lang w:val="fi-FI"/>
              </w:rPr>
              <w:t xml:space="preserve">Tel: + </w:t>
            </w:r>
            <w:del w:id="732" w:author="Author">
              <w:r>
                <w:rPr>
                  <w:lang w:val="fi-FI"/>
                </w:rPr>
                <w:delText xml:space="preserve">49 </w:delText>
              </w:r>
            </w:del>
            <w:r>
              <w:rPr>
                <w:lang w:val="fi-FI"/>
              </w:rPr>
              <w:t>800 4453 4453</w:t>
            </w:r>
          </w:p>
        </w:tc>
        <w:tc>
          <w:tcPr>
            <w:tcW w:w="4531" w:type="dxa"/>
          </w:tcPr>
          <w:p w14:paraId="1B66065D" w14:textId="77777777" w:rsidR="005D6EE3" w:rsidRDefault="002D6AD3">
            <w:pPr>
              <w:pStyle w:val="MGGTextLeft"/>
              <w:tabs>
                <w:tab w:val="left" w:pos="567"/>
              </w:tabs>
              <w:spacing w:line="276" w:lineRule="auto"/>
              <w:rPr>
                <w:b/>
                <w:bCs/>
                <w:szCs w:val="22"/>
                <w:lang w:val="fi-FI"/>
              </w:rPr>
            </w:pPr>
            <w:r>
              <w:rPr>
                <w:b/>
                <w:bCs/>
                <w:szCs w:val="22"/>
                <w:lang w:val="fi-FI"/>
              </w:rPr>
              <w:t>Norge</w:t>
            </w:r>
          </w:p>
          <w:p w14:paraId="340EEFD5" w14:textId="77777777" w:rsidR="005D6EE3" w:rsidRDefault="002D6AD3">
            <w:pPr>
              <w:pStyle w:val="MGGTextLeft"/>
              <w:tabs>
                <w:tab w:val="left" w:pos="567"/>
              </w:tabs>
              <w:spacing w:line="276" w:lineRule="auto"/>
              <w:rPr>
                <w:szCs w:val="22"/>
                <w:lang w:val="fi-FI"/>
              </w:rPr>
            </w:pPr>
            <w:r>
              <w:rPr>
                <w:lang w:val="fi-FI"/>
              </w:rPr>
              <w:t>PAION Pharma GmbH</w:t>
            </w:r>
            <w:r>
              <w:rPr>
                <w:szCs w:val="22"/>
                <w:lang w:val="fi-FI"/>
              </w:rPr>
              <w:t xml:space="preserve"> </w:t>
            </w:r>
          </w:p>
          <w:p w14:paraId="3C13943F" w14:textId="77777777" w:rsidR="005D6EE3" w:rsidRDefault="002D6AD3">
            <w:pPr>
              <w:rPr>
                <w:lang w:val="fi-FI"/>
              </w:rPr>
            </w:pPr>
            <w:proofErr w:type="spellStart"/>
            <w:r>
              <w:rPr>
                <w:lang w:val="fi-FI"/>
              </w:rPr>
              <w:t>Tlf</w:t>
            </w:r>
            <w:proofErr w:type="spellEnd"/>
            <w:r>
              <w:rPr>
                <w:lang w:val="fi-FI"/>
              </w:rPr>
              <w:t xml:space="preserve">: + </w:t>
            </w:r>
            <w:del w:id="733" w:author="Author">
              <w:r>
                <w:rPr>
                  <w:lang w:val="fi-FI"/>
                </w:rPr>
                <w:delText xml:space="preserve">49 </w:delText>
              </w:r>
            </w:del>
            <w:r>
              <w:rPr>
                <w:lang w:val="fi-FI"/>
              </w:rPr>
              <w:t>800 4453 4453</w:t>
            </w:r>
          </w:p>
        </w:tc>
      </w:tr>
      <w:tr w:rsidR="005D6EE3" w:rsidRPr="003262A8" w14:paraId="67092C5B" w14:textId="77777777">
        <w:trPr>
          <w:cantSplit/>
        </w:trPr>
        <w:tc>
          <w:tcPr>
            <w:tcW w:w="4531" w:type="dxa"/>
          </w:tcPr>
          <w:p w14:paraId="4DCC7CA3" w14:textId="77777777" w:rsidR="005D6EE3" w:rsidRDefault="002D6AD3">
            <w:pPr>
              <w:pStyle w:val="MGGTextLeft"/>
              <w:tabs>
                <w:tab w:val="left" w:pos="567"/>
              </w:tabs>
              <w:spacing w:line="276" w:lineRule="auto"/>
              <w:rPr>
                <w:b/>
                <w:bCs/>
                <w:szCs w:val="22"/>
                <w:lang w:val="cs-CZ"/>
              </w:rPr>
            </w:pPr>
            <w:r>
              <w:rPr>
                <w:b/>
                <w:bCs/>
                <w:szCs w:val="22"/>
                <w:lang w:val="cs-CZ"/>
              </w:rPr>
              <w:t>Ελλάδα</w:t>
            </w:r>
          </w:p>
          <w:p w14:paraId="38D659F3" w14:textId="77777777" w:rsidR="005D6EE3" w:rsidRDefault="002D6AD3">
            <w:pPr>
              <w:pStyle w:val="MGGTextLeft"/>
              <w:tabs>
                <w:tab w:val="left" w:pos="567"/>
              </w:tabs>
              <w:spacing w:line="276" w:lineRule="auto"/>
              <w:rPr>
                <w:szCs w:val="22"/>
                <w:lang w:val="cs-CZ"/>
              </w:rPr>
            </w:pPr>
            <w:r>
              <w:rPr>
                <w:szCs w:val="22"/>
                <w:lang w:val="cs-CZ"/>
              </w:rPr>
              <w:t>Viatris Hellas Ltd</w:t>
            </w:r>
          </w:p>
          <w:p w14:paraId="124585DD" w14:textId="77777777" w:rsidR="005D6EE3" w:rsidRDefault="002D6AD3">
            <w:pPr>
              <w:rPr>
                <w:lang w:val="fi-FI"/>
              </w:rPr>
            </w:pPr>
            <w:r>
              <w:rPr>
                <w:lang w:val="cs-CZ"/>
              </w:rPr>
              <w:t>Τηλ: +30 210 0100002</w:t>
            </w:r>
          </w:p>
        </w:tc>
        <w:tc>
          <w:tcPr>
            <w:tcW w:w="4531" w:type="dxa"/>
          </w:tcPr>
          <w:p w14:paraId="102D26CF" w14:textId="77777777" w:rsidR="005D6EE3" w:rsidRDefault="002D6AD3">
            <w:pPr>
              <w:pStyle w:val="MGGTextLeft"/>
              <w:tabs>
                <w:tab w:val="left" w:pos="567"/>
              </w:tabs>
              <w:spacing w:line="276" w:lineRule="auto"/>
              <w:rPr>
                <w:b/>
                <w:bCs/>
                <w:szCs w:val="22"/>
                <w:lang w:val="de-DE"/>
              </w:rPr>
            </w:pPr>
            <w:r>
              <w:rPr>
                <w:b/>
                <w:bCs/>
                <w:szCs w:val="22"/>
                <w:lang w:val="de-DE"/>
              </w:rPr>
              <w:t>Österreich</w:t>
            </w:r>
          </w:p>
          <w:p w14:paraId="2F369D88" w14:textId="77777777" w:rsidR="005D6EE3" w:rsidRDefault="002D6AD3">
            <w:pPr>
              <w:pStyle w:val="MGGTextLeft"/>
              <w:tabs>
                <w:tab w:val="left" w:pos="567"/>
              </w:tabs>
              <w:spacing w:line="276" w:lineRule="auto"/>
              <w:rPr>
                <w:szCs w:val="22"/>
                <w:lang w:val="de-DE"/>
              </w:rPr>
            </w:pPr>
            <w:r>
              <w:rPr>
                <w:lang w:val="de-DE"/>
              </w:rPr>
              <w:t>PAION Pharma GmbH</w:t>
            </w:r>
            <w:r>
              <w:rPr>
                <w:szCs w:val="22"/>
                <w:lang w:val="de-DE"/>
              </w:rPr>
              <w:t xml:space="preserve"> </w:t>
            </w:r>
          </w:p>
          <w:p w14:paraId="5D462513" w14:textId="77777777" w:rsidR="005D6EE3" w:rsidRDefault="002D6AD3">
            <w:pPr>
              <w:rPr>
                <w:lang w:val="de-DE"/>
              </w:rPr>
            </w:pPr>
            <w:r>
              <w:rPr>
                <w:lang w:val="de-DE"/>
              </w:rPr>
              <w:t xml:space="preserve">Tel: + </w:t>
            </w:r>
            <w:del w:id="734" w:author="Author">
              <w:r>
                <w:rPr>
                  <w:lang w:val="de-DE"/>
                </w:rPr>
                <w:delText xml:space="preserve">49 </w:delText>
              </w:r>
            </w:del>
            <w:r>
              <w:rPr>
                <w:lang w:val="de-DE"/>
              </w:rPr>
              <w:t>800 4453 4453</w:t>
            </w:r>
          </w:p>
        </w:tc>
      </w:tr>
      <w:tr w:rsidR="005D6EE3" w:rsidRPr="003262A8" w14:paraId="24C26C27" w14:textId="77777777">
        <w:trPr>
          <w:cantSplit/>
        </w:trPr>
        <w:tc>
          <w:tcPr>
            <w:tcW w:w="4531" w:type="dxa"/>
          </w:tcPr>
          <w:p w14:paraId="65F792D2" w14:textId="77777777" w:rsidR="005D6EE3" w:rsidRDefault="002D6AD3">
            <w:pPr>
              <w:pStyle w:val="MGGTextLeft"/>
              <w:tabs>
                <w:tab w:val="left" w:pos="567"/>
              </w:tabs>
              <w:spacing w:line="276" w:lineRule="auto"/>
              <w:rPr>
                <w:b/>
                <w:bCs/>
                <w:szCs w:val="22"/>
                <w:lang w:val="es-ES"/>
              </w:rPr>
            </w:pPr>
            <w:r>
              <w:rPr>
                <w:b/>
                <w:bCs/>
                <w:szCs w:val="22"/>
                <w:lang w:val="es-ES"/>
              </w:rPr>
              <w:t>España</w:t>
            </w:r>
          </w:p>
          <w:p w14:paraId="65C8747A" w14:textId="77777777" w:rsidR="005D6EE3" w:rsidRDefault="002D6AD3">
            <w:pPr>
              <w:pStyle w:val="MGGTextLeft"/>
              <w:tabs>
                <w:tab w:val="left" w:pos="567"/>
              </w:tabs>
              <w:spacing w:line="276" w:lineRule="auto"/>
              <w:rPr>
                <w:szCs w:val="22"/>
                <w:lang w:val="es-ES"/>
              </w:rPr>
            </w:pPr>
            <w:proofErr w:type="spellStart"/>
            <w:r>
              <w:rPr>
                <w:szCs w:val="22"/>
                <w:lang w:val="es-ES"/>
              </w:rPr>
              <w:t>Viatris</w:t>
            </w:r>
            <w:proofErr w:type="spellEnd"/>
            <w:r>
              <w:rPr>
                <w:szCs w:val="22"/>
                <w:lang w:val="es-ES"/>
              </w:rPr>
              <w:t xml:space="preserve"> </w:t>
            </w:r>
            <w:proofErr w:type="spellStart"/>
            <w:r>
              <w:rPr>
                <w:szCs w:val="22"/>
                <w:lang w:val="es-ES"/>
              </w:rPr>
              <w:t>Pharmaceuticals</w:t>
            </w:r>
            <w:proofErr w:type="spellEnd"/>
            <w:r>
              <w:rPr>
                <w:szCs w:val="22"/>
                <w:lang w:val="es-ES"/>
              </w:rPr>
              <w:t>, S.L.</w:t>
            </w:r>
          </w:p>
          <w:p w14:paraId="562965A1" w14:textId="77777777" w:rsidR="005D6EE3" w:rsidRDefault="002D6AD3">
            <w:pPr>
              <w:rPr>
                <w:lang w:val="sv-SE"/>
              </w:rPr>
            </w:pPr>
            <w:r>
              <w:rPr>
                <w:lang w:val="en-US"/>
              </w:rPr>
              <w:t>Tel: + 34 900 102 712</w:t>
            </w:r>
          </w:p>
        </w:tc>
        <w:tc>
          <w:tcPr>
            <w:tcW w:w="4531" w:type="dxa"/>
          </w:tcPr>
          <w:p w14:paraId="0D2CAE41" w14:textId="77777777" w:rsidR="005D6EE3" w:rsidRDefault="002D6AD3">
            <w:pPr>
              <w:pStyle w:val="MGGTextLeft"/>
              <w:tabs>
                <w:tab w:val="left" w:pos="567"/>
              </w:tabs>
              <w:spacing w:line="276" w:lineRule="auto"/>
              <w:rPr>
                <w:b/>
                <w:bCs/>
                <w:szCs w:val="22"/>
                <w:lang w:val="sv-SE"/>
              </w:rPr>
            </w:pPr>
            <w:r>
              <w:rPr>
                <w:b/>
                <w:bCs/>
                <w:szCs w:val="22"/>
                <w:lang w:val="sv-SE"/>
              </w:rPr>
              <w:t>Polska</w:t>
            </w:r>
          </w:p>
          <w:p w14:paraId="0625A226" w14:textId="77777777" w:rsidR="005D6EE3" w:rsidRDefault="002D6AD3">
            <w:pPr>
              <w:pStyle w:val="MGGTextLeft"/>
              <w:tabs>
                <w:tab w:val="left" w:pos="567"/>
              </w:tabs>
              <w:spacing w:line="276" w:lineRule="auto"/>
              <w:rPr>
                <w:szCs w:val="22"/>
                <w:lang w:val="sv-SE"/>
              </w:rPr>
            </w:pPr>
            <w:proofErr w:type="spellStart"/>
            <w:r>
              <w:rPr>
                <w:szCs w:val="22"/>
                <w:lang w:val="sv-SE"/>
              </w:rPr>
              <w:t>Viatris</w:t>
            </w:r>
            <w:proofErr w:type="spellEnd"/>
            <w:r>
              <w:rPr>
                <w:szCs w:val="22"/>
                <w:lang w:val="sv-SE"/>
              </w:rPr>
              <w:t xml:space="preserve"> Healthcare Sp. z </w:t>
            </w:r>
            <w:proofErr w:type="spellStart"/>
            <w:r>
              <w:rPr>
                <w:szCs w:val="22"/>
                <w:lang w:val="sv-SE"/>
              </w:rPr>
              <w:t>o.o</w:t>
            </w:r>
            <w:proofErr w:type="spellEnd"/>
            <w:r>
              <w:rPr>
                <w:szCs w:val="22"/>
                <w:lang w:val="sv-SE"/>
              </w:rPr>
              <w:t>.</w:t>
            </w:r>
          </w:p>
          <w:p w14:paraId="6CCA378F" w14:textId="77777777" w:rsidR="005D6EE3" w:rsidRDefault="002D6AD3">
            <w:pPr>
              <w:rPr>
                <w:lang w:val="sv-SE"/>
              </w:rPr>
            </w:pPr>
            <w:r>
              <w:rPr>
                <w:lang w:val="sv-SE"/>
              </w:rPr>
              <w:t>Tel.: + 48 22 546 64 00</w:t>
            </w:r>
          </w:p>
        </w:tc>
      </w:tr>
      <w:tr w:rsidR="005D6EE3" w14:paraId="645D9BAF" w14:textId="77777777">
        <w:trPr>
          <w:cantSplit/>
        </w:trPr>
        <w:tc>
          <w:tcPr>
            <w:tcW w:w="4531" w:type="dxa"/>
          </w:tcPr>
          <w:p w14:paraId="51BBC9BE" w14:textId="77777777" w:rsidR="005D6EE3" w:rsidRDefault="002D6AD3">
            <w:pPr>
              <w:pStyle w:val="MGGTextLeft"/>
              <w:tabs>
                <w:tab w:val="left" w:pos="567"/>
              </w:tabs>
              <w:spacing w:line="276" w:lineRule="auto"/>
              <w:rPr>
                <w:b/>
                <w:bCs/>
                <w:szCs w:val="22"/>
              </w:rPr>
            </w:pPr>
            <w:r>
              <w:rPr>
                <w:b/>
                <w:bCs/>
                <w:szCs w:val="22"/>
              </w:rPr>
              <w:t>France</w:t>
            </w:r>
          </w:p>
          <w:p w14:paraId="2C3752FE" w14:textId="77777777" w:rsidR="005D6EE3" w:rsidRDefault="002D6AD3">
            <w:pPr>
              <w:pStyle w:val="MGGTextLeft"/>
              <w:tabs>
                <w:tab w:val="left" w:pos="567"/>
              </w:tabs>
              <w:spacing w:line="276" w:lineRule="auto"/>
              <w:rPr>
                <w:szCs w:val="22"/>
              </w:rPr>
            </w:pPr>
            <w:proofErr w:type="spellStart"/>
            <w:r>
              <w:rPr>
                <w:szCs w:val="22"/>
              </w:rPr>
              <w:t>Viatris</w:t>
            </w:r>
            <w:proofErr w:type="spellEnd"/>
            <w:r>
              <w:rPr>
                <w:szCs w:val="22"/>
              </w:rPr>
              <w:t xml:space="preserve"> Santé</w:t>
            </w:r>
          </w:p>
          <w:p w14:paraId="6177B35D" w14:textId="77777777" w:rsidR="005D6EE3" w:rsidRDefault="002D6AD3">
            <w:pPr>
              <w:rPr>
                <w:lang w:val="fr-FR"/>
              </w:rPr>
            </w:pPr>
            <w:proofErr w:type="spellStart"/>
            <w:r>
              <w:t>Tél</w:t>
            </w:r>
            <w:proofErr w:type="spellEnd"/>
            <w:r>
              <w:t xml:space="preserve">: </w:t>
            </w:r>
            <w:r>
              <w:rPr>
                <w:lang w:val="en-US"/>
              </w:rPr>
              <w:t>+33 4 37 25 75 00</w:t>
            </w:r>
          </w:p>
        </w:tc>
        <w:tc>
          <w:tcPr>
            <w:tcW w:w="4531" w:type="dxa"/>
          </w:tcPr>
          <w:p w14:paraId="4828CF80" w14:textId="77777777" w:rsidR="005D6EE3" w:rsidRDefault="002D6AD3">
            <w:pPr>
              <w:pStyle w:val="MGGTextLeft"/>
              <w:tabs>
                <w:tab w:val="left" w:pos="567"/>
              </w:tabs>
              <w:spacing w:line="276" w:lineRule="auto"/>
              <w:rPr>
                <w:b/>
                <w:bCs/>
                <w:szCs w:val="22"/>
                <w:lang w:val="pt-BR"/>
              </w:rPr>
            </w:pPr>
            <w:r>
              <w:rPr>
                <w:b/>
                <w:bCs/>
                <w:szCs w:val="22"/>
                <w:lang w:val="pt-BR"/>
              </w:rPr>
              <w:t>Portugal</w:t>
            </w:r>
          </w:p>
          <w:p w14:paraId="60AD3DBC" w14:textId="77777777" w:rsidR="005D6EE3" w:rsidRDefault="002D6AD3">
            <w:pPr>
              <w:pStyle w:val="MGGTextLeft"/>
              <w:tabs>
                <w:tab w:val="left" w:pos="567"/>
              </w:tabs>
              <w:spacing w:line="276" w:lineRule="auto"/>
              <w:rPr>
                <w:szCs w:val="22"/>
                <w:lang w:val="pt-BR"/>
              </w:rPr>
            </w:pPr>
            <w:r>
              <w:rPr>
                <w:lang w:val="pt-BR"/>
              </w:rPr>
              <w:t>PAION Pharma GmbH</w:t>
            </w:r>
            <w:r>
              <w:rPr>
                <w:szCs w:val="22"/>
                <w:lang w:val="pt-BR"/>
              </w:rPr>
              <w:t xml:space="preserve"> </w:t>
            </w:r>
          </w:p>
          <w:p w14:paraId="71264623" w14:textId="77777777" w:rsidR="005D6EE3" w:rsidRDefault="002D6AD3">
            <w:pPr>
              <w:rPr>
                <w:lang w:val="pt-BR"/>
              </w:rPr>
            </w:pPr>
            <w:proofErr w:type="spellStart"/>
            <w:r>
              <w:rPr>
                <w:lang w:val="pt-BR"/>
              </w:rPr>
              <w:t>Tel</w:t>
            </w:r>
            <w:proofErr w:type="spellEnd"/>
            <w:r>
              <w:rPr>
                <w:lang w:val="pt-BR"/>
              </w:rPr>
              <w:t xml:space="preserve">: + </w:t>
            </w:r>
            <w:del w:id="735" w:author="Author">
              <w:r>
                <w:rPr>
                  <w:lang w:val="pt-BR"/>
                </w:rPr>
                <w:delText xml:space="preserve">49 </w:delText>
              </w:r>
            </w:del>
            <w:r>
              <w:rPr>
                <w:lang w:val="pt-BR"/>
              </w:rPr>
              <w:t>800 4453 4453</w:t>
            </w:r>
          </w:p>
        </w:tc>
      </w:tr>
      <w:tr w:rsidR="005D6EE3" w:rsidRPr="003262A8" w14:paraId="7E0AF92C" w14:textId="77777777">
        <w:trPr>
          <w:cantSplit/>
        </w:trPr>
        <w:tc>
          <w:tcPr>
            <w:tcW w:w="4531" w:type="dxa"/>
          </w:tcPr>
          <w:p w14:paraId="762A62DC" w14:textId="77777777" w:rsidR="005D6EE3" w:rsidRDefault="002D6AD3">
            <w:pPr>
              <w:pStyle w:val="MGGTextLeft"/>
              <w:tabs>
                <w:tab w:val="left" w:pos="567"/>
              </w:tabs>
              <w:spacing w:line="276" w:lineRule="auto"/>
              <w:rPr>
                <w:b/>
                <w:bCs/>
                <w:szCs w:val="22"/>
                <w:lang w:val="pt-BR"/>
              </w:rPr>
            </w:pPr>
            <w:proofErr w:type="spellStart"/>
            <w:r>
              <w:rPr>
                <w:b/>
                <w:bCs/>
                <w:szCs w:val="22"/>
                <w:lang w:val="pt-BR"/>
              </w:rPr>
              <w:t>Hrvatska</w:t>
            </w:r>
            <w:proofErr w:type="spellEnd"/>
            <w:r>
              <w:rPr>
                <w:b/>
                <w:bCs/>
                <w:szCs w:val="22"/>
                <w:lang w:val="pt-BR"/>
              </w:rPr>
              <w:t xml:space="preserve"> </w:t>
            </w:r>
          </w:p>
          <w:p w14:paraId="531F8D67" w14:textId="77777777" w:rsidR="005D6EE3" w:rsidRDefault="002D6AD3">
            <w:pPr>
              <w:pStyle w:val="MGGTextLeft"/>
              <w:tabs>
                <w:tab w:val="left" w:pos="567"/>
              </w:tabs>
              <w:spacing w:line="276" w:lineRule="auto"/>
              <w:rPr>
                <w:szCs w:val="22"/>
                <w:lang w:val="pt-BR"/>
              </w:rPr>
            </w:pPr>
            <w:r>
              <w:rPr>
                <w:lang w:val="pt-BR"/>
              </w:rPr>
              <w:t>PAION Pharma GmbH</w:t>
            </w:r>
            <w:r>
              <w:rPr>
                <w:szCs w:val="22"/>
                <w:lang w:val="pt-BR"/>
              </w:rPr>
              <w:t xml:space="preserve"> </w:t>
            </w:r>
          </w:p>
          <w:p w14:paraId="7C808F71" w14:textId="77777777" w:rsidR="005D6EE3" w:rsidRDefault="002D6AD3">
            <w:pPr>
              <w:rPr>
                <w:lang w:val="pt-BR"/>
              </w:rPr>
            </w:pPr>
            <w:proofErr w:type="spellStart"/>
            <w:r>
              <w:rPr>
                <w:lang w:val="pt-BR"/>
              </w:rPr>
              <w:t>Tel</w:t>
            </w:r>
            <w:proofErr w:type="spellEnd"/>
            <w:r>
              <w:rPr>
                <w:lang w:val="pt-BR"/>
              </w:rPr>
              <w:t xml:space="preserve">: + </w:t>
            </w:r>
            <w:del w:id="736" w:author="Author">
              <w:r>
                <w:rPr>
                  <w:lang w:val="pt-BR"/>
                </w:rPr>
                <w:delText xml:space="preserve">49 </w:delText>
              </w:r>
            </w:del>
            <w:r>
              <w:rPr>
                <w:lang w:val="pt-BR"/>
              </w:rPr>
              <w:t>800 4453 4453</w:t>
            </w:r>
          </w:p>
        </w:tc>
        <w:tc>
          <w:tcPr>
            <w:tcW w:w="4531" w:type="dxa"/>
          </w:tcPr>
          <w:p w14:paraId="6B0BD8E2" w14:textId="77777777" w:rsidR="005D6EE3" w:rsidRDefault="002D6AD3">
            <w:pPr>
              <w:pStyle w:val="MGGTextLeft"/>
              <w:tabs>
                <w:tab w:val="left" w:pos="567"/>
              </w:tabs>
              <w:spacing w:line="276" w:lineRule="auto"/>
              <w:rPr>
                <w:b/>
                <w:bCs/>
                <w:szCs w:val="22"/>
              </w:rPr>
            </w:pPr>
            <w:proofErr w:type="spellStart"/>
            <w:r>
              <w:rPr>
                <w:b/>
                <w:bCs/>
                <w:szCs w:val="22"/>
              </w:rPr>
              <w:t>România</w:t>
            </w:r>
            <w:proofErr w:type="spellEnd"/>
          </w:p>
          <w:p w14:paraId="408C599A" w14:textId="77777777" w:rsidR="005D6EE3" w:rsidRDefault="002D6AD3">
            <w:pPr>
              <w:pStyle w:val="MGGTextLeft"/>
              <w:tabs>
                <w:tab w:val="left" w:pos="567"/>
              </w:tabs>
              <w:spacing w:line="276" w:lineRule="auto"/>
              <w:rPr>
                <w:szCs w:val="22"/>
              </w:rPr>
            </w:pPr>
            <w:r>
              <w:rPr>
                <w:szCs w:val="22"/>
              </w:rPr>
              <w:t>BGP Products SRL</w:t>
            </w:r>
          </w:p>
          <w:p w14:paraId="63563A64" w14:textId="77777777" w:rsidR="005D6EE3" w:rsidRDefault="002D6AD3">
            <w:pPr>
              <w:rPr>
                <w:lang w:val="en-US"/>
              </w:rPr>
            </w:pPr>
            <w:r>
              <w:rPr>
                <w:lang w:val="en-US"/>
              </w:rPr>
              <w:t>Tel: +40 372 579 000</w:t>
            </w:r>
          </w:p>
        </w:tc>
      </w:tr>
      <w:tr w:rsidR="005D6EE3" w:rsidRPr="003262A8" w14:paraId="5E471675" w14:textId="77777777">
        <w:trPr>
          <w:cantSplit/>
        </w:trPr>
        <w:tc>
          <w:tcPr>
            <w:tcW w:w="4531" w:type="dxa"/>
          </w:tcPr>
          <w:p w14:paraId="06060DF1" w14:textId="77777777" w:rsidR="005D6EE3" w:rsidRDefault="002D6AD3">
            <w:pPr>
              <w:pStyle w:val="MGGTextLeft"/>
              <w:tabs>
                <w:tab w:val="left" w:pos="567"/>
              </w:tabs>
              <w:spacing w:line="276" w:lineRule="auto"/>
              <w:rPr>
                <w:b/>
                <w:bCs/>
                <w:szCs w:val="22"/>
                <w:lang w:val="de-DE"/>
              </w:rPr>
            </w:pPr>
            <w:proofErr w:type="spellStart"/>
            <w:r>
              <w:rPr>
                <w:b/>
                <w:bCs/>
                <w:szCs w:val="22"/>
                <w:lang w:val="de-DE"/>
              </w:rPr>
              <w:t>Ireland</w:t>
            </w:r>
            <w:proofErr w:type="spellEnd"/>
            <w:r>
              <w:rPr>
                <w:b/>
                <w:bCs/>
                <w:szCs w:val="22"/>
                <w:lang w:val="de-DE"/>
              </w:rPr>
              <w:t xml:space="preserve"> </w:t>
            </w:r>
          </w:p>
          <w:p w14:paraId="31517AE4" w14:textId="77777777" w:rsidR="005D6EE3" w:rsidRDefault="002D6AD3">
            <w:pPr>
              <w:pStyle w:val="MGGTextLeft"/>
              <w:tabs>
                <w:tab w:val="left" w:pos="567"/>
              </w:tabs>
              <w:spacing w:line="276" w:lineRule="auto"/>
              <w:rPr>
                <w:szCs w:val="22"/>
                <w:lang w:val="de-DE"/>
              </w:rPr>
            </w:pPr>
            <w:r>
              <w:rPr>
                <w:lang w:val="de-DE"/>
              </w:rPr>
              <w:t>PAION Pharma GmbH</w:t>
            </w:r>
            <w:r>
              <w:rPr>
                <w:szCs w:val="22"/>
                <w:lang w:val="de-DE"/>
              </w:rPr>
              <w:t xml:space="preserve"> </w:t>
            </w:r>
          </w:p>
          <w:p w14:paraId="1DE45A57" w14:textId="77777777" w:rsidR="005D6EE3" w:rsidRDefault="002D6AD3">
            <w:pPr>
              <w:rPr>
                <w:lang w:val="de-DE"/>
              </w:rPr>
            </w:pPr>
            <w:r>
              <w:rPr>
                <w:lang w:val="de-DE"/>
              </w:rPr>
              <w:t xml:space="preserve">Tel: + </w:t>
            </w:r>
            <w:del w:id="737" w:author="Author">
              <w:r>
                <w:rPr>
                  <w:lang w:val="de-DE"/>
                </w:rPr>
                <w:delText xml:space="preserve">49 </w:delText>
              </w:r>
            </w:del>
            <w:r>
              <w:rPr>
                <w:lang w:val="de-DE"/>
              </w:rPr>
              <w:t>800 4453 4453</w:t>
            </w:r>
          </w:p>
        </w:tc>
        <w:tc>
          <w:tcPr>
            <w:tcW w:w="4531" w:type="dxa"/>
          </w:tcPr>
          <w:p w14:paraId="5C6A8974" w14:textId="77777777" w:rsidR="005D6EE3" w:rsidRPr="00EA1EA8" w:rsidRDefault="002D6AD3">
            <w:pPr>
              <w:pStyle w:val="MGGTextLeft"/>
              <w:tabs>
                <w:tab w:val="left" w:pos="567"/>
              </w:tabs>
              <w:spacing w:line="276" w:lineRule="auto"/>
              <w:rPr>
                <w:b/>
                <w:bCs/>
                <w:szCs w:val="22"/>
                <w:lang w:val="de-DE"/>
              </w:rPr>
            </w:pPr>
            <w:proofErr w:type="spellStart"/>
            <w:r w:rsidRPr="00EA1EA8">
              <w:rPr>
                <w:b/>
                <w:bCs/>
                <w:szCs w:val="22"/>
                <w:lang w:val="de-DE"/>
              </w:rPr>
              <w:t>Slovenija</w:t>
            </w:r>
            <w:proofErr w:type="spellEnd"/>
          </w:p>
          <w:p w14:paraId="7E281CC6" w14:textId="77777777" w:rsidR="005D6EE3" w:rsidRPr="00EA1EA8" w:rsidRDefault="002D6AD3">
            <w:pPr>
              <w:pStyle w:val="MGGTextLeft"/>
              <w:tabs>
                <w:tab w:val="left" w:pos="567"/>
              </w:tabs>
              <w:spacing w:line="276" w:lineRule="auto"/>
              <w:rPr>
                <w:szCs w:val="22"/>
                <w:lang w:val="de-DE"/>
              </w:rPr>
            </w:pPr>
            <w:r w:rsidRPr="00EA1EA8">
              <w:rPr>
                <w:lang w:val="de-DE"/>
              </w:rPr>
              <w:t>PAION Pharma GmbH</w:t>
            </w:r>
            <w:r w:rsidRPr="00EA1EA8">
              <w:rPr>
                <w:szCs w:val="22"/>
                <w:lang w:val="de-DE"/>
              </w:rPr>
              <w:t xml:space="preserve"> </w:t>
            </w:r>
          </w:p>
          <w:p w14:paraId="63E4DEE0" w14:textId="77777777" w:rsidR="005D6EE3" w:rsidRPr="00EA1EA8" w:rsidRDefault="002D6AD3">
            <w:pPr>
              <w:rPr>
                <w:lang w:val="de-DE"/>
              </w:rPr>
            </w:pPr>
            <w:r w:rsidRPr="00EA1EA8">
              <w:rPr>
                <w:lang w:val="de-DE"/>
              </w:rPr>
              <w:t xml:space="preserve">Tel: + </w:t>
            </w:r>
            <w:del w:id="738" w:author="Author">
              <w:r w:rsidRPr="00EA1EA8">
                <w:rPr>
                  <w:lang w:val="de-DE"/>
                </w:rPr>
                <w:delText xml:space="preserve">49 </w:delText>
              </w:r>
            </w:del>
            <w:r w:rsidRPr="00EA1EA8">
              <w:rPr>
                <w:lang w:val="de-DE"/>
              </w:rPr>
              <w:t>800 4453 4453</w:t>
            </w:r>
          </w:p>
        </w:tc>
      </w:tr>
      <w:tr w:rsidR="005D6EE3" w:rsidRPr="003262A8" w14:paraId="74DDD888" w14:textId="77777777">
        <w:trPr>
          <w:cantSplit/>
        </w:trPr>
        <w:tc>
          <w:tcPr>
            <w:tcW w:w="4531" w:type="dxa"/>
          </w:tcPr>
          <w:p w14:paraId="68357399" w14:textId="77777777" w:rsidR="005D6EE3" w:rsidRDefault="002D6AD3">
            <w:pPr>
              <w:pStyle w:val="MGGTextLeft"/>
              <w:tabs>
                <w:tab w:val="left" w:pos="567"/>
              </w:tabs>
              <w:spacing w:line="276" w:lineRule="auto"/>
              <w:rPr>
                <w:b/>
                <w:bCs/>
                <w:szCs w:val="22"/>
                <w:lang w:val="de-DE"/>
              </w:rPr>
            </w:pPr>
            <w:proofErr w:type="spellStart"/>
            <w:r>
              <w:rPr>
                <w:b/>
                <w:bCs/>
                <w:szCs w:val="22"/>
                <w:lang w:val="de-DE"/>
              </w:rPr>
              <w:t>Ísland</w:t>
            </w:r>
            <w:proofErr w:type="spellEnd"/>
          </w:p>
          <w:p w14:paraId="65A0A067" w14:textId="77777777" w:rsidR="005D6EE3" w:rsidRDefault="002D6AD3">
            <w:pPr>
              <w:pStyle w:val="MGGTextLeft"/>
              <w:tabs>
                <w:tab w:val="left" w:pos="567"/>
              </w:tabs>
              <w:spacing w:line="276" w:lineRule="auto"/>
              <w:rPr>
                <w:szCs w:val="22"/>
                <w:lang w:val="de-DE"/>
              </w:rPr>
            </w:pPr>
            <w:r>
              <w:rPr>
                <w:lang w:val="de-DE"/>
              </w:rPr>
              <w:t>PAION Pharma GmbH</w:t>
            </w:r>
            <w:r>
              <w:rPr>
                <w:szCs w:val="22"/>
                <w:lang w:val="de-DE"/>
              </w:rPr>
              <w:t xml:space="preserve"> </w:t>
            </w:r>
          </w:p>
          <w:p w14:paraId="5E3677DE" w14:textId="77777777" w:rsidR="005D6EE3" w:rsidRDefault="002D6AD3">
            <w:pPr>
              <w:rPr>
                <w:lang w:val="de-DE"/>
              </w:rPr>
            </w:pPr>
            <w:proofErr w:type="spellStart"/>
            <w:r>
              <w:rPr>
                <w:lang w:val="de-DE"/>
              </w:rPr>
              <w:t>Sími</w:t>
            </w:r>
            <w:proofErr w:type="spellEnd"/>
            <w:r>
              <w:rPr>
                <w:lang w:val="de-DE"/>
              </w:rPr>
              <w:t xml:space="preserve">: + </w:t>
            </w:r>
            <w:del w:id="739" w:author="Author">
              <w:r>
                <w:rPr>
                  <w:lang w:val="de-DE"/>
                </w:rPr>
                <w:delText xml:space="preserve">49 </w:delText>
              </w:r>
            </w:del>
            <w:r>
              <w:rPr>
                <w:lang w:val="de-DE"/>
              </w:rPr>
              <w:t xml:space="preserve">800 4453 4453 </w:t>
            </w:r>
          </w:p>
        </w:tc>
        <w:tc>
          <w:tcPr>
            <w:tcW w:w="4531" w:type="dxa"/>
          </w:tcPr>
          <w:p w14:paraId="6AA1616D" w14:textId="77777777" w:rsidR="005D6EE3" w:rsidRDefault="002D6AD3">
            <w:pPr>
              <w:pStyle w:val="MGGTextLeft"/>
              <w:tabs>
                <w:tab w:val="left" w:pos="567"/>
              </w:tabs>
              <w:spacing w:line="276" w:lineRule="auto"/>
              <w:rPr>
                <w:b/>
                <w:bCs/>
                <w:szCs w:val="22"/>
                <w:lang w:val="de-DE"/>
              </w:rPr>
            </w:pPr>
            <w:proofErr w:type="spellStart"/>
            <w:r>
              <w:rPr>
                <w:b/>
                <w:bCs/>
                <w:szCs w:val="22"/>
                <w:lang w:val="de-DE"/>
              </w:rPr>
              <w:t>Slovenská</w:t>
            </w:r>
            <w:proofErr w:type="spellEnd"/>
            <w:r>
              <w:rPr>
                <w:b/>
                <w:bCs/>
                <w:szCs w:val="22"/>
                <w:lang w:val="de-DE"/>
              </w:rPr>
              <w:t xml:space="preserve"> </w:t>
            </w:r>
            <w:proofErr w:type="spellStart"/>
            <w:r>
              <w:rPr>
                <w:b/>
                <w:bCs/>
                <w:szCs w:val="22"/>
                <w:lang w:val="de-DE"/>
              </w:rPr>
              <w:t>republika</w:t>
            </w:r>
            <w:proofErr w:type="spellEnd"/>
            <w:r>
              <w:rPr>
                <w:b/>
                <w:bCs/>
                <w:szCs w:val="22"/>
                <w:lang w:val="de-DE"/>
              </w:rPr>
              <w:t xml:space="preserve"> </w:t>
            </w:r>
          </w:p>
          <w:p w14:paraId="4C23945F" w14:textId="77777777" w:rsidR="005D6EE3" w:rsidRDefault="002D6AD3">
            <w:pPr>
              <w:pStyle w:val="MGGTextLeft"/>
              <w:tabs>
                <w:tab w:val="left" w:pos="567"/>
              </w:tabs>
              <w:spacing w:line="276" w:lineRule="auto"/>
              <w:rPr>
                <w:szCs w:val="22"/>
                <w:lang w:val="de-DE"/>
              </w:rPr>
            </w:pPr>
            <w:r>
              <w:rPr>
                <w:lang w:val="de-DE"/>
              </w:rPr>
              <w:t>PAION Pharma GmbH</w:t>
            </w:r>
            <w:r>
              <w:rPr>
                <w:szCs w:val="22"/>
                <w:lang w:val="de-DE"/>
              </w:rPr>
              <w:t xml:space="preserve"> </w:t>
            </w:r>
          </w:p>
          <w:p w14:paraId="0BFFF16F" w14:textId="77777777" w:rsidR="005D6EE3" w:rsidRDefault="002D6AD3">
            <w:pPr>
              <w:rPr>
                <w:lang w:val="de-DE"/>
              </w:rPr>
            </w:pPr>
            <w:r>
              <w:rPr>
                <w:lang w:val="de-DE"/>
              </w:rPr>
              <w:t xml:space="preserve">Tel: + </w:t>
            </w:r>
            <w:del w:id="740" w:author="Author">
              <w:r>
                <w:rPr>
                  <w:lang w:val="de-DE"/>
                </w:rPr>
                <w:delText xml:space="preserve">49 </w:delText>
              </w:r>
            </w:del>
            <w:r>
              <w:rPr>
                <w:lang w:val="de-DE"/>
              </w:rPr>
              <w:t>800 4453 4453</w:t>
            </w:r>
          </w:p>
        </w:tc>
      </w:tr>
      <w:tr w:rsidR="005D6EE3" w:rsidRPr="003262A8" w14:paraId="48449B08" w14:textId="77777777">
        <w:trPr>
          <w:cantSplit/>
        </w:trPr>
        <w:tc>
          <w:tcPr>
            <w:tcW w:w="4531" w:type="dxa"/>
          </w:tcPr>
          <w:p w14:paraId="7DC8D5DC" w14:textId="77777777" w:rsidR="005D6EE3" w:rsidRDefault="002D6AD3">
            <w:pPr>
              <w:pStyle w:val="MGGTextLeft"/>
              <w:tabs>
                <w:tab w:val="left" w:pos="567"/>
              </w:tabs>
              <w:spacing w:line="276" w:lineRule="auto"/>
              <w:rPr>
                <w:b/>
                <w:bCs/>
                <w:szCs w:val="22"/>
                <w:lang w:val="fi-FI"/>
              </w:rPr>
            </w:pPr>
            <w:r>
              <w:rPr>
                <w:b/>
                <w:bCs/>
                <w:szCs w:val="22"/>
                <w:lang w:val="fi-FI"/>
              </w:rPr>
              <w:t>Italia</w:t>
            </w:r>
          </w:p>
          <w:p w14:paraId="1CC14DE3" w14:textId="77777777" w:rsidR="005D6EE3" w:rsidRDefault="002D6AD3">
            <w:pPr>
              <w:pStyle w:val="MGGTextLeft"/>
              <w:tabs>
                <w:tab w:val="left" w:pos="567"/>
              </w:tabs>
              <w:spacing w:line="276" w:lineRule="auto"/>
              <w:rPr>
                <w:szCs w:val="22"/>
                <w:lang w:val="fi-FI"/>
              </w:rPr>
            </w:pPr>
            <w:proofErr w:type="spellStart"/>
            <w:r>
              <w:rPr>
                <w:szCs w:val="22"/>
                <w:lang w:val="fi-FI"/>
              </w:rPr>
              <w:t>Viatris</w:t>
            </w:r>
            <w:proofErr w:type="spellEnd"/>
            <w:r>
              <w:rPr>
                <w:szCs w:val="22"/>
                <w:lang w:val="fi-FI"/>
              </w:rPr>
              <w:t xml:space="preserve"> Italia </w:t>
            </w:r>
            <w:proofErr w:type="spellStart"/>
            <w:r>
              <w:rPr>
                <w:szCs w:val="22"/>
                <w:lang w:val="fi-FI"/>
              </w:rPr>
              <w:t>S.r.l</w:t>
            </w:r>
            <w:proofErr w:type="spellEnd"/>
            <w:r>
              <w:rPr>
                <w:szCs w:val="22"/>
                <w:lang w:val="fi-FI"/>
              </w:rPr>
              <w:t>.</w:t>
            </w:r>
          </w:p>
          <w:p w14:paraId="3ED5C5C5" w14:textId="77777777" w:rsidR="005D6EE3" w:rsidRDefault="002D6AD3">
            <w:pPr>
              <w:rPr>
                <w:lang w:val="it-IT"/>
              </w:rPr>
            </w:pPr>
            <w:r>
              <w:t>Tel: + 39 02 612 46921</w:t>
            </w:r>
          </w:p>
        </w:tc>
        <w:tc>
          <w:tcPr>
            <w:tcW w:w="4531" w:type="dxa"/>
          </w:tcPr>
          <w:p w14:paraId="2A10FB46" w14:textId="77777777" w:rsidR="005D6EE3" w:rsidRDefault="002D6AD3">
            <w:pPr>
              <w:pStyle w:val="MGGTextLeft"/>
              <w:tabs>
                <w:tab w:val="left" w:pos="567"/>
              </w:tabs>
              <w:spacing w:line="276" w:lineRule="auto"/>
              <w:rPr>
                <w:b/>
                <w:bCs/>
                <w:szCs w:val="22"/>
                <w:lang w:val="it-IT"/>
              </w:rPr>
            </w:pPr>
            <w:proofErr w:type="spellStart"/>
            <w:r>
              <w:rPr>
                <w:b/>
                <w:bCs/>
                <w:szCs w:val="22"/>
                <w:lang w:val="it-IT"/>
              </w:rPr>
              <w:t>Suomi</w:t>
            </w:r>
            <w:proofErr w:type="spellEnd"/>
            <w:r>
              <w:rPr>
                <w:b/>
                <w:bCs/>
                <w:szCs w:val="22"/>
                <w:lang w:val="it-IT"/>
              </w:rPr>
              <w:t>/</w:t>
            </w:r>
            <w:proofErr w:type="spellStart"/>
            <w:r>
              <w:rPr>
                <w:b/>
                <w:bCs/>
                <w:szCs w:val="22"/>
                <w:lang w:val="it-IT"/>
              </w:rPr>
              <w:t>Finland</w:t>
            </w:r>
            <w:proofErr w:type="spellEnd"/>
          </w:p>
          <w:p w14:paraId="688464B3" w14:textId="77777777" w:rsidR="005D6EE3" w:rsidRDefault="002D6AD3">
            <w:pPr>
              <w:pStyle w:val="MGGTextLeft"/>
              <w:tabs>
                <w:tab w:val="left" w:pos="567"/>
              </w:tabs>
              <w:spacing w:line="276" w:lineRule="auto"/>
              <w:rPr>
                <w:szCs w:val="22"/>
                <w:lang w:val="it-IT"/>
              </w:rPr>
            </w:pPr>
            <w:r>
              <w:rPr>
                <w:lang w:val="it-IT"/>
              </w:rPr>
              <w:t>PAION Pharma GmbH</w:t>
            </w:r>
            <w:r>
              <w:rPr>
                <w:szCs w:val="22"/>
                <w:lang w:val="it-IT"/>
              </w:rPr>
              <w:t xml:space="preserve"> </w:t>
            </w:r>
          </w:p>
          <w:p w14:paraId="3A1810AD" w14:textId="77777777" w:rsidR="005D6EE3" w:rsidRDefault="002D6AD3">
            <w:pPr>
              <w:rPr>
                <w:lang w:val="it-IT"/>
              </w:rPr>
            </w:pPr>
            <w:r>
              <w:rPr>
                <w:lang w:val="it-IT"/>
              </w:rPr>
              <w:t xml:space="preserve">Puh/Tel: + </w:t>
            </w:r>
            <w:del w:id="741" w:author="Author">
              <w:r>
                <w:rPr>
                  <w:lang w:val="it-IT"/>
                </w:rPr>
                <w:delText xml:space="preserve">49 </w:delText>
              </w:r>
            </w:del>
            <w:r>
              <w:rPr>
                <w:lang w:val="it-IT"/>
              </w:rPr>
              <w:t>800 4453 4453</w:t>
            </w:r>
          </w:p>
        </w:tc>
      </w:tr>
      <w:tr w:rsidR="005D6EE3" w:rsidRPr="003262A8" w14:paraId="7B9E0761" w14:textId="77777777">
        <w:trPr>
          <w:cantSplit/>
        </w:trPr>
        <w:tc>
          <w:tcPr>
            <w:tcW w:w="4531" w:type="dxa"/>
          </w:tcPr>
          <w:p w14:paraId="0AFC681D" w14:textId="77777777" w:rsidR="005D6EE3" w:rsidRDefault="002D6AD3">
            <w:pPr>
              <w:pStyle w:val="MGGTextLeft"/>
              <w:tabs>
                <w:tab w:val="left" w:pos="567"/>
              </w:tabs>
              <w:spacing w:line="276" w:lineRule="auto"/>
              <w:rPr>
                <w:b/>
                <w:bCs/>
                <w:szCs w:val="22"/>
                <w:lang w:val="it-IT"/>
              </w:rPr>
            </w:pPr>
            <w:proofErr w:type="spellStart"/>
            <w:r>
              <w:rPr>
                <w:b/>
                <w:bCs/>
                <w:szCs w:val="22"/>
                <w:lang w:val="en-US"/>
              </w:rPr>
              <w:t>Κύ</w:t>
            </w:r>
            <w:proofErr w:type="spellEnd"/>
            <w:r>
              <w:rPr>
                <w:b/>
                <w:bCs/>
                <w:szCs w:val="22"/>
                <w:lang w:val="en-US"/>
              </w:rPr>
              <w:t>προς</w:t>
            </w:r>
            <w:r>
              <w:rPr>
                <w:b/>
                <w:bCs/>
                <w:szCs w:val="22"/>
                <w:lang w:val="it-IT"/>
              </w:rPr>
              <w:t xml:space="preserve"> </w:t>
            </w:r>
          </w:p>
          <w:p w14:paraId="1032CAB9" w14:textId="77777777" w:rsidR="005D6EE3" w:rsidRDefault="002D6AD3">
            <w:pPr>
              <w:pStyle w:val="MGGTextLeft"/>
              <w:tabs>
                <w:tab w:val="left" w:pos="567"/>
              </w:tabs>
              <w:spacing w:line="276" w:lineRule="auto"/>
              <w:rPr>
                <w:szCs w:val="22"/>
                <w:lang w:val="it-IT"/>
              </w:rPr>
            </w:pPr>
            <w:r>
              <w:rPr>
                <w:lang w:val="it-IT"/>
              </w:rPr>
              <w:t>PAION Pharma GmbH</w:t>
            </w:r>
            <w:r>
              <w:rPr>
                <w:szCs w:val="22"/>
                <w:lang w:val="it-IT"/>
              </w:rPr>
              <w:t xml:space="preserve"> </w:t>
            </w:r>
          </w:p>
          <w:p w14:paraId="0797D8CD" w14:textId="77777777" w:rsidR="005D6EE3" w:rsidRDefault="002D6AD3">
            <w:pPr>
              <w:rPr>
                <w:lang w:val="it-IT"/>
              </w:rPr>
            </w:pPr>
            <w:proofErr w:type="spellStart"/>
            <w:r>
              <w:rPr>
                <w:lang w:val="en-US"/>
              </w:rPr>
              <w:t>Τηλ</w:t>
            </w:r>
            <w:proofErr w:type="spellEnd"/>
            <w:r>
              <w:rPr>
                <w:lang w:val="it-IT"/>
              </w:rPr>
              <w:t xml:space="preserve">: + </w:t>
            </w:r>
            <w:del w:id="742" w:author="Author">
              <w:r>
                <w:rPr>
                  <w:lang w:val="it-IT"/>
                </w:rPr>
                <w:delText xml:space="preserve">49 </w:delText>
              </w:r>
            </w:del>
            <w:r>
              <w:rPr>
                <w:lang w:val="it-IT"/>
              </w:rPr>
              <w:t>800 4453 4453</w:t>
            </w:r>
          </w:p>
        </w:tc>
        <w:tc>
          <w:tcPr>
            <w:tcW w:w="4531" w:type="dxa"/>
          </w:tcPr>
          <w:p w14:paraId="6764EFC9" w14:textId="77777777" w:rsidR="005D6EE3" w:rsidRDefault="002D6AD3">
            <w:pPr>
              <w:pStyle w:val="MGGTextLeft"/>
              <w:tabs>
                <w:tab w:val="left" w:pos="567"/>
              </w:tabs>
              <w:spacing w:line="276" w:lineRule="auto"/>
              <w:rPr>
                <w:b/>
                <w:bCs/>
                <w:szCs w:val="22"/>
                <w:lang w:val="sv-SE"/>
              </w:rPr>
            </w:pPr>
            <w:r>
              <w:rPr>
                <w:b/>
                <w:bCs/>
                <w:szCs w:val="22"/>
                <w:lang w:val="sv-SE"/>
              </w:rPr>
              <w:t>Sverige</w:t>
            </w:r>
          </w:p>
          <w:p w14:paraId="264FDE85" w14:textId="77777777" w:rsidR="005D6EE3" w:rsidRDefault="002D6AD3">
            <w:pPr>
              <w:pStyle w:val="MGGTextLeft"/>
              <w:tabs>
                <w:tab w:val="left" w:pos="567"/>
              </w:tabs>
              <w:spacing w:line="276" w:lineRule="auto"/>
              <w:rPr>
                <w:szCs w:val="22"/>
                <w:lang w:val="sv-SE"/>
              </w:rPr>
            </w:pPr>
            <w:r>
              <w:rPr>
                <w:lang w:val="sv-SE"/>
              </w:rPr>
              <w:t>PAION Pharma GmbH</w:t>
            </w:r>
            <w:r>
              <w:rPr>
                <w:szCs w:val="22"/>
                <w:lang w:val="sv-SE"/>
              </w:rPr>
              <w:t xml:space="preserve"> </w:t>
            </w:r>
          </w:p>
          <w:p w14:paraId="61184864" w14:textId="77777777" w:rsidR="005D6EE3" w:rsidRDefault="002D6AD3">
            <w:pPr>
              <w:rPr>
                <w:lang w:val="sv-SE"/>
              </w:rPr>
            </w:pPr>
            <w:r>
              <w:rPr>
                <w:lang w:val="sv-SE"/>
              </w:rPr>
              <w:t xml:space="preserve">Tel: + </w:t>
            </w:r>
            <w:del w:id="743" w:author="Author">
              <w:r>
                <w:rPr>
                  <w:lang w:val="sv-SE"/>
                </w:rPr>
                <w:delText xml:space="preserve">49 </w:delText>
              </w:r>
            </w:del>
            <w:r>
              <w:rPr>
                <w:lang w:val="sv-SE"/>
              </w:rPr>
              <w:t>800 4453 4453</w:t>
            </w:r>
          </w:p>
        </w:tc>
      </w:tr>
      <w:tr w:rsidR="005D6EE3" w:rsidRPr="003262A8" w14:paraId="0846AEE9" w14:textId="77777777">
        <w:trPr>
          <w:cantSplit/>
        </w:trPr>
        <w:tc>
          <w:tcPr>
            <w:tcW w:w="4531" w:type="dxa"/>
          </w:tcPr>
          <w:p w14:paraId="788E1962" w14:textId="77777777" w:rsidR="005D6EE3" w:rsidRDefault="002D6AD3">
            <w:pPr>
              <w:pStyle w:val="MGGTextLeft"/>
              <w:tabs>
                <w:tab w:val="left" w:pos="567"/>
              </w:tabs>
              <w:spacing w:line="276" w:lineRule="auto"/>
              <w:rPr>
                <w:b/>
                <w:bCs/>
                <w:szCs w:val="22"/>
                <w:lang w:val="sv-SE"/>
              </w:rPr>
            </w:pPr>
            <w:proofErr w:type="spellStart"/>
            <w:r>
              <w:rPr>
                <w:b/>
                <w:bCs/>
                <w:szCs w:val="22"/>
                <w:lang w:val="sv-SE"/>
              </w:rPr>
              <w:t>Latvija</w:t>
            </w:r>
            <w:proofErr w:type="spellEnd"/>
            <w:r>
              <w:rPr>
                <w:b/>
                <w:bCs/>
                <w:szCs w:val="22"/>
                <w:lang w:val="sv-SE"/>
              </w:rPr>
              <w:t xml:space="preserve"> </w:t>
            </w:r>
          </w:p>
          <w:p w14:paraId="7E70BC42" w14:textId="77777777" w:rsidR="005D6EE3" w:rsidRDefault="002D6AD3">
            <w:pPr>
              <w:pStyle w:val="MGGTextLeft"/>
              <w:tabs>
                <w:tab w:val="left" w:pos="567"/>
              </w:tabs>
              <w:spacing w:line="276" w:lineRule="auto"/>
              <w:rPr>
                <w:szCs w:val="22"/>
                <w:lang w:val="sv-SE"/>
              </w:rPr>
            </w:pPr>
            <w:r>
              <w:rPr>
                <w:lang w:val="sv-SE"/>
              </w:rPr>
              <w:t>PAION Pharma GmbH</w:t>
            </w:r>
            <w:r>
              <w:rPr>
                <w:szCs w:val="22"/>
                <w:lang w:val="sv-SE"/>
              </w:rPr>
              <w:t xml:space="preserve"> </w:t>
            </w:r>
          </w:p>
          <w:p w14:paraId="45F33353" w14:textId="77777777" w:rsidR="005D6EE3" w:rsidRDefault="002D6AD3">
            <w:pPr>
              <w:rPr>
                <w:lang w:val="sv-SE"/>
              </w:rPr>
            </w:pPr>
            <w:r>
              <w:rPr>
                <w:lang w:val="sv-SE"/>
              </w:rPr>
              <w:t xml:space="preserve">Tel: + </w:t>
            </w:r>
            <w:del w:id="744" w:author="Author">
              <w:r>
                <w:rPr>
                  <w:lang w:val="sv-SE"/>
                </w:rPr>
                <w:delText xml:space="preserve">49 </w:delText>
              </w:r>
            </w:del>
            <w:r>
              <w:rPr>
                <w:lang w:val="sv-SE"/>
              </w:rPr>
              <w:t>800 4453 4453</w:t>
            </w:r>
          </w:p>
        </w:tc>
        <w:tc>
          <w:tcPr>
            <w:tcW w:w="4531" w:type="dxa"/>
          </w:tcPr>
          <w:p w14:paraId="1E04E107" w14:textId="77777777" w:rsidR="005D6EE3" w:rsidRPr="00EA1EA8" w:rsidRDefault="002D6AD3">
            <w:pPr>
              <w:pStyle w:val="MGGTextLeft"/>
              <w:tabs>
                <w:tab w:val="left" w:pos="567"/>
              </w:tabs>
              <w:spacing w:line="276" w:lineRule="auto"/>
              <w:rPr>
                <w:del w:id="745" w:author="Author"/>
                <w:szCs w:val="22"/>
                <w:lang w:val="sv-SE"/>
              </w:rPr>
            </w:pPr>
            <w:del w:id="746" w:author="Author">
              <w:r w:rsidRPr="00EA1EA8">
                <w:rPr>
                  <w:b/>
                  <w:bCs/>
                  <w:lang w:val="sv-SE"/>
                </w:rPr>
                <w:delText>United Kingdom (Northern Ireland)</w:delText>
              </w:r>
              <w:r w:rsidRPr="00EA1EA8">
                <w:rPr>
                  <w:b/>
                  <w:bCs/>
                  <w:lang w:val="sv-SE"/>
                </w:rPr>
                <w:br/>
              </w:r>
              <w:r w:rsidRPr="00EA1EA8">
                <w:rPr>
                  <w:lang w:val="sv-SE"/>
                </w:rPr>
                <w:delText>PAION Pharma GmbH</w:delText>
              </w:r>
              <w:r w:rsidRPr="00EA1EA8">
                <w:rPr>
                  <w:szCs w:val="22"/>
                  <w:lang w:val="sv-SE"/>
                </w:rPr>
                <w:delText xml:space="preserve"> </w:delText>
              </w:r>
            </w:del>
          </w:p>
          <w:p w14:paraId="3C399645" w14:textId="77777777" w:rsidR="005D6EE3" w:rsidRPr="00EA1EA8" w:rsidRDefault="002D6AD3">
            <w:pPr>
              <w:rPr>
                <w:lang w:val="sv-SE"/>
              </w:rPr>
            </w:pPr>
            <w:del w:id="747" w:author="Author">
              <w:r w:rsidRPr="00EA1EA8">
                <w:rPr>
                  <w:lang w:val="sv-SE"/>
                </w:rPr>
                <w:delText>Tel: + 49 800 4453 4453</w:delText>
              </w:r>
            </w:del>
          </w:p>
        </w:tc>
      </w:tr>
    </w:tbl>
    <w:p w14:paraId="1AB0CBF5" w14:textId="77777777" w:rsidR="005D6EE3" w:rsidRPr="00EA1EA8" w:rsidRDefault="005D6EE3">
      <w:pPr>
        <w:numPr>
          <w:ilvl w:val="12"/>
          <w:numId w:val="0"/>
        </w:numPr>
        <w:tabs>
          <w:tab w:val="clear" w:pos="567"/>
        </w:tabs>
        <w:spacing w:line="240" w:lineRule="auto"/>
        <w:ind w:right="-2"/>
        <w:rPr>
          <w:lang w:val="sv-SE"/>
        </w:rPr>
      </w:pPr>
    </w:p>
    <w:p w14:paraId="0B8D2909" w14:textId="77777777" w:rsidR="005D6EE3" w:rsidRPr="00EA1EA8" w:rsidRDefault="005D6EE3">
      <w:pPr>
        <w:spacing w:line="240" w:lineRule="auto"/>
        <w:rPr>
          <w:noProof/>
          <w:szCs w:val="22"/>
          <w:lang w:val="sv-SE"/>
        </w:rPr>
      </w:pPr>
    </w:p>
    <w:p w14:paraId="416BE622" w14:textId="77777777" w:rsidR="005D6EE3" w:rsidRDefault="002D6AD3">
      <w:pPr>
        <w:keepNext/>
        <w:tabs>
          <w:tab w:val="clear" w:pos="567"/>
        </w:tabs>
        <w:spacing w:line="240" w:lineRule="auto"/>
        <w:ind w:right="-2"/>
        <w:outlineLvl w:val="0"/>
        <w:rPr>
          <w:b/>
          <w:bCs/>
          <w:noProof/>
        </w:rPr>
      </w:pPr>
      <w:r>
        <w:rPr>
          <w:b/>
          <w:noProof/>
        </w:rPr>
        <w:t>Fecha de la última revisión de este prospecto:</w:t>
      </w:r>
    </w:p>
    <w:p w14:paraId="6368721A" w14:textId="77777777" w:rsidR="005D6EE3" w:rsidRDefault="005D6EE3">
      <w:pPr>
        <w:keepNext/>
        <w:numPr>
          <w:ilvl w:val="12"/>
          <w:numId w:val="0"/>
        </w:numPr>
        <w:spacing w:line="240" w:lineRule="auto"/>
        <w:ind w:right="-2"/>
        <w:rPr>
          <w:noProof/>
          <w:szCs w:val="22"/>
        </w:rPr>
      </w:pPr>
    </w:p>
    <w:p w14:paraId="38EE41C9" w14:textId="77777777" w:rsidR="005D6EE3" w:rsidRDefault="002D6AD3">
      <w:pPr>
        <w:spacing w:line="240" w:lineRule="auto"/>
        <w:ind w:right="-2"/>
        <w:rPr>
          <w:noProof/>
        </w:rPr>
      </w:pPr>
      <w:r>
        <w:t xml:space="preserve">La información detallada de este medicamento está disponible en la página web de la Agencia Europea de Medicamentos: </w:t>
      </w:r>
      <w:hyperlink r:id="rId20" w:history="1">
        <w:r>
          <w:rPr>
            <w:rStyle w:val="Hyperlink"/>
            <w:noProof/>
          </w:rPr>
          <w:t>http://www.ema.europa.eu</w:t>
        </w:r>
      </w:hyperlink>
      <w:r>
        <w:t>.</w:t>
      </w:r>
    </w:p>
    <w:p w14:paraId="275E9CE7" w14:textId="77777777" w:rsidR="005D6EE3" w:rsidRDefault="005D6EE3">
      <w:pPr>
        <w:numPr>
          <w:ilvl w:val="12"/>
          <w:numId w:val="0"/>
        </w:numPr>
        <w:spacing w:line="240" w:lineRule="auto"/>
        <w:ind w:right="-2"/>
        <w:rPr>
          <w:noProof/>
          <w:szCs w:val="22"/>
        </w:rPr>
      </w:pPr>
    </w:p>
    <w:p w14:paraId="73B61E6F" w14:textId="77777777" w:rsidR="005D6EE3" w:rsidRDefault="002D6AD3">
      <w:pPr>
        <w:keepNext/>
        <w:numPr>
          <w:ilvl w:val="12"/>
          <w:numId w:val="0"/>
        </w:numPr>
        <w:tabs>
          <w:tab w:val="clear" w:pos="567"/>
        </w:tabs>
        <w:spacing w:line="240" w:lineRule="auto"/>
        <w:ind w:right="-2"/>
        <w:rPr>
          <w:noProof/>
          <w:szCs w:val="22"/>
        </w:rPr>
      </w:pPr>
      <w:r>
        <w:rPr>
          <w:noProof/>
        </w:rPr>
        <w:t>------------------------------------------------------------------------------------------------------------------------</w:t>
      </w:r>
    </w:p>
    <w:p w14:paraId="2CBA8455" w14:textId="77777777" w:rsidR="005D6EE3" w:rsidRDefault="005D6EE3">
      <w:pPr>
        <w:keepNext/>
        <w:numPr>
          <w:ilvl w:val="12"/>
          <w:numId w:val="0"/>
        </w:numPr>
        <w:tabs>
          <w:tab w:val="left" w:pos="2657"/>
        </w:tabs>
        <w:spacing w:line="240" w:lineRule="auto"/>
        <w:ind w:right="-28"/>
        <w:rPr>
          <w:noProof/>
          <w:szCs w:val="22"/>
        </w:rPr>
      </w:pPr>
    </w:p>
    <w:p w14:paraId="0A737C09" w14:textId="77777777" w:rsidR="005D6EE3" w:rsidRDefault="002D6AD3">
      <w:pPr>
        <w:keepNext/>
        <w:numPr>
          <w:ilvl w:val="12"/>
          <w:numId w:val="0"/>
        </w:numPr>
        <w:tabs>
          <w:tab w:val="left" w:pos="2657"/>
        </w:tabs>
        <w:spacing w:line="240" w:lineRule="auto"/>
        <w:ind w:right="-28"/>
        <w:rPr>
          <w:b/>
          <w:noProof/>
          <w:szCs w:val="22"/>
        </w:rPr>
      </w:pPr>
      <w:r>
        <w:rPr>
          <w:b/>
          <w:noProof/>
        </w:rPr>
        <w:t>Esta información está destinada únicamente a profesionales del sector sanitario:</w:t>
      </w:r>
    </w:p>
    <w:p w14:paraId="0B6A1FDE" w14:textId="77777777" w:rsidR="005D6EE3" w:rsidRDefault="005D6EE3">
      <w:pPr>
        <w:keepNext/>
        <w:numPr>
          <w:ilvl w:val="12"/>
          <w:numId w:val="0"/>
        </w:numPr>
        <w:tabs>
          <w:tab w:val="left" w:pos="2657"/>
        </w:tabs>
        <w:spacing w:line="240" w:lineRule="auto"/>
        <w:ind w:right="-28"/>
        <w:rPr>
          <w:noProof/>
          <w:szCs w:val="22"/>
        </w:rPr>
      </w:pPr>
    </w:p>
    <w:p w14:paraId="01553CC7" w14:textId="77777777" w:rsidR="005D6EE3" w:rsidRDefault="002D6AD3">
      <w:pPr>
        <w:tabs>
          <w:tab w:val="left" w:pos="2657"/>
        </w:tabs>
        <w:spacing w:line="240" w:lineRule="auto"/>
        <w:ind w:right="-28"/>
        <w:rPr>
          <w:i/>
          <w:iCs/>
          <w:noProof/>
        </w:rPr>
      </w:pPr>
      <w:r>
        <w:t>Importante: Antes de recetar este medicamento, consulte la Ficha Técnica o Resumen de las Características del Producto.</w:t>
      </w:r>
    </w:p>
    <w:p w14:paraId="3E094974" w14:textId="77777777" w:rsidR="005D6EE3" w:rsidRDefault="005D6EE3">
      <w:pPr>
        <w:numPr>
          <w:ilvl w:val="12"/>
          <w:numId w:val="0"/>
        </w:numPr>
        <w:spacing w:line="240" w:lineRule="auto"/>
        <w:ind w:right="-2"/>
        <w:rPr>
          <w:noProof/>
        </w:rPr>
      </w:pPr>
    </w:p>
    <w:p w14:paraId="0553B299" w14:textId="77777777" w:rsidR="005D6EE3" w:rsidRDefault="002D6AD3">
      <w:pPr>
        <w:numPr>
          <w:ilvl w:val="12"/>
          <w:numId w:val="0"/>
        </w:numPr>
        <w:spacing w:line="240" w:lineRule="auto"/>
        <w:ind w:right="-2"/>
        <w:rPr>
          <w:noProof/>
        </w:rPr>
      </w:pPr>
      <w:r>
        <w:t>Xerava debe reconstituirse con agua para preparaciones inyectables y diluirse posteriormente con una solución inyectable de 9 mg/ml (0,9 %) de cloruro de sodio.</w:t>
      </w:r>
    </w:p>
    <w:p w14:paraId="76F75326" w14:textId="77777777" w:rsidR="005D6EE3" w:rsidRDefault="005D6EE3">
      <w:pPr>
        <w:numPr>
          <w:ilvl w:val="12"/>
          <w:numId w:val="0"/>
        </w:numPr>
        <w:spacing w:line="240" w:lineRule="auto"/>
        <w:ind w:right="-2"/>
        <w:rPr>
          <w:noProof/>
        </w:rPr>
      </w:pPr>
    </w:p>
    <w:p w14:paraId="093DC228" w14:textId="77777777" w:rsidR="005D6EE3" w:rsidRDefault="002D6AD3">
      <w:pPr>
        <w:numPr>
          <w:ilvl w:val="12"/>
          <w:numId w:val="0"/>
        </w:numPr>
        <w:spacing w:line="240" w:lineRule="auto"/>
        <w:ind w:right="-2"/>
        <w:rPr>
          <w:noProof/>
        </w:rPr>
      </w:pPr>
      <w:r>
        <w:t>Xerava no debe mezclarse con otros medicamentos. Si se utiliza la misma vía intravenosa para la perfusión secuencial de diferentes medicamentos, la vía debe lavarse antes y después de la perfusión con una solución inyectable de 9 mg/ml (0,9 %) de cloruro de sodio.</w:t>
      </w:r>
    </w:p>
    <w:p w14:paraId="214E3AFF" w14:textId="77777777" w:rsidR="005D6EE3" w:rsidRDefault="005D6EE3">
      <w:pPr>
        <w:numPr>
          <w:ilvl w:val="12"/>
          <w:numId w:val="0"/>
        </w:numPr>
        <w:spacing w:line="240" w:lineRule="auto"/>
        <w:ind w:right="-2"/>
        <w:rPr>
          <w:noProof/>
        </w:rPr>
      </w:pPr>
    </w:p>
    <w:p w14:paraId="513A0088" w14:textId="77777777" w:rsidR="005D6EE3" w:rsidRDefault="002D6AD3">
      <w:pPr>
        <w:numPr>
          <w:ilvl w:val="12"/>
          <w:numId w:val="0"/>
        </w:numPr>
        <w:spacing w:line="240" w:lineRule="auto"/>
        <w:ind w:right="-2"/>
        <w:rPr>
          <w:noProof/>
        </w:rPr>
      </w:pPr>
      <w:r>
        <w:t>La dosis debe calcularse en función del peso del paciente: 1 mg/kg de peso corporal.</w:t>
      </w:r>
    </w:p>
    <w:p w14:paraId="39334E94" w14:textId="77777777" w:rsidR="005D6EE3" w:rsidRDefault="005D6EE3">
      <w:pPr>
        <w:numPr>
          <w:ilvl w:val="12"/>
          <w:numId w:val="0"/>
        </w:numPr>
        <w:spacing w:line="240" w:lineRule="auto"/>
        <w:ind w:right="-2"/>
        <w:rPr>
          <w:noProof/>
        </w:rPr>
      </w:pPr>
    </w:p>
    <w:p w14:paraId="005A5032" w14:textId="77777777" w:rsidR="005D6EE3" w:rsidRDefault="002D6AD3">
      <w:pPr>
        <w:keepNext/>
        <w:numPr>
          <w:ilvl w:val="12"/>
          <w:numId w:val="0"/>
        </w:numPr>
        <w:spacing w:line="240" w:lineRule="auto"/>
        <w:ind w:right="-2"/>
        <w:rPr>
          <w:b/>
          <w:i/>
          <w:noProof/>
        </w:rPr>
      </w:pPr>
      <w:r>
        <w:rPr>
          <w:b/>
          <w:i/>
          <w:noProof/>
        </w:rPr>
        <w:t>Instrucciones para la reconstitución</w:t>
      </w:r>
    </w:p>
    <w:p w14:paraId="23C34C22" w14:textId="77777777" w:rsidR="005D6EE3" w:rsidRDefault="005D6EE3">
      <w:pPr>
        <w:numPr>
          <w:ilvl w:val="12"/>
          <w:numId w:val="0"/>
        </w:numPr>
        <w:spacing w:line="240" w:lineRule="auto"/>
        <w:ind w:right="-2"/>
        <w:rPr>
          <w:b/>
          <w:i/>
          <w:noProof/>
        </w:rPr>
      </w:pPr>
    </w:p>
    <w:p w14:paraId="164C7026" w14:textId="77777777" w:rsidR="005D6EE3" w:rsidRDefault="002D6AD3">
      <w:pPr>
        <w:numPr>
          <w:ilvl w:val="12"/>
          <w:numId w:val="0"/>
        </w:numPr>
        <w:spacing w:line="240" w:lineRule="auto"/>
        <w:ind w:right="-2"/>
        <w:rPr>
          <w:noProof/>
        </w:rPr>
      </w:pPr>
      <w:r>
        <w:t>Se debe seguir una técnica aséptica para preparar la solución para perfusión. Cada vial se debe reconstituir con 5 ml de agua para preparaciones inyectables y removerse suavemente hasta que el polvo se haya disuelto por completo. Se debe evitar la agitación o un movimiento rápido, ya que esto puede causar la formación de espuma.</w:t>
      </w:r>
    </w:p>
    <w:p w14:paraId="0D7721B9" w14:textId="77777777" w:rsidR="005D6EE3" w:rsidRDefault="005D6EE3">
      <w:pPr>
        <w:numPr>
          <w:ilvl w:val="12"/>
          <w:numId w:val="0"/>
        </w:numPr>
        <w:tabs>
          <w:tab w:val="clear" w:pos="567"/>
        </w:tabs>
        <w:spacing w:line="240" w:lineRule="auto"/>
        <w:ind w:right="-2"/>
        <w:rPr>
          <w:noProof/>
        </w:rPr>
      </w:pPr>
    </w:p>
    <w:p w14:paraId="2E55675D" w14:textId="77777777" w:rsidR="005D6EE3" w:rsidRDefault="002D6AD3">
      <w:pPr>
        <w:numPr>
          <w:ilvl w:val="12"/>
          <w:numId w:val="0"/>
        </w:numPr>
        <w:tabs>
          <w:tab w:val="clear" w:pos="567"/>
        </w:tabs>
        <w:spacing w:line="240" w:lineRule="auto"/>
        <w:ind w:right="-2"/>
        <w:rPr>
          <w:noProof/>
          <w:szCs w:val="22"/>
        </w:rPr>
      </w:pPr>
      <w:r>
        <w:t>Xerava reconstituido debe ser una solución transparente de color entre amarillo claro y naranja. No debe utilizarse la solución si contiene partículas sólidas o está turbia.</w:t>
      </w:r>
    </w:p>
    <w:p w14:paraId="1D6B1442" w14:textId="77777777" w:rsidR="005D6EE3" w:rsidRDefault="005D6EE3">
      <w:pPr>
        <w:numPr>
          <w:ilvl w:val="12"/>
          <w:numId w:val="0"/>
        </w:numPr>
        <w:spacing w:line="240" w:lineRule="auto"/>
        <w:ind w:right="-2"/>
        <w:rPr>
          <w:i/>
          <w:noProof/>
        </w:rPr>
      </w:pPr>
    </w:p>
    <w:p w14:paraId="2FF4E7AB" w14:textId="77777777" w:rsidR="005D6EE3" w:rsidRDefault="002D6AD3">
      <w:pPr>
        <w:numPr>
          <w:ilvl w:val="12"/>
          <w:numId w:val="0"/>
        </w:numPr>
        <w:spacing w:line="240" w:lineRule="auto"/>
        <w:ind w:right="-2"/>
        <w:rPr>
          <w:b/>
          <w:i/>
          <w:noProof/>
        </w:rPr>
      </w:pPr>
      <w:r>
        <w:rPr>
          <w:b/>
          <w:i/>
          <w:noProof/>
        </w:rPr>
        <w:t>Preparación de la solución para perfusión</w:t>
      </w:r>
    </w:p>
    <w:p w14:paraId="61684DBB" w14:textId="77777777" w:rsidR="005D6EE3" w:rsidRDefault="005D6EE3">
      <w:pPr>
        <w:numPr>
          <w:ilvl w:val="12"/>
          <w:numId w:val="0"/>
        </w:numPr>
        <w:spacing w:line="240" w:lineRule="auto"/>
        <w:ind w:right="-2"/>
        <w:rPr>
          <w:b/>
          <w:i/>
          <w:noProof/>
        </w:rPr>
      </w:pPr>
    </w:p>
    <w:p w14:paraId="797AEB20" w14:textId="77777777" w:rsidR="005D6EE3" w:rsidRDefault="002D6AD3">
      <w:pPr>
        <w:numPr>
          <w:ilvl w:val="12"/>
          <w:numId w:val="0"/>
        </w:numPr>
        <w:spacing w:line="240" w:lineRule="auto"/>
        <w:ind w:right="-2"/>
        <w:rPr>
          <w:noProof/>
        </w:rPr>
      </w:pPr>
      <w:r>
        <w:t xml:space="preserve">Para la administración, la solución reconstituida debe diluirse de nuevo con una solución inyectable de 9 mg/ml (0,9 %) de cloruro de sodio. El volumen calculado de la solución reconstituida debe añadirse a la bolsa de perfusión hasta una concentración objetivo de 0,3 mg/ml, dentro de un intervalo de 0,2 a 0,6 mg/ml. En la tabla 1 </w:t>
      </w:r>
      <w:ins w:id="748" w:author="Author">
        <w:r>
          <w:t xml:space="preserve">(adultos) y la tabla 2 (adolescentes de 12 a 17 años que pesen al menos 50 kg) </w:t>
        </w:r>
      </w:ins>
      <w:r>
        <w:t>se presentan ejemplos del cálculo.</w:t>
      </w:r>
    </w:p>
    <w:p w14:paraId="7B9B35EA" w14:textId="77777777" w:rsidR="005D6EE3" w:rsidRDefault="005D6EE3">
      <w:pPr>
        <w:numPr>
          <w:ilvl w:val="12"/>
          <w:numId w:val="0"/>
        </w:numPr>
        <w:spacing w:line="240" w:lineRule="auto"/>
        <w:ind w:right="-2"/>
        <w:rPr>
          <w:noProof/>
        </w:rPr>
      </w:pPr>
    </w:p>
    <w:p w14:paraId="0C7045A0" w14:textId="77777777" w:rsidR="005D6EE3" w:rsidRDefault="002D6AD3">
      <w:pPr>
        <w:numPr>
          <w:ilvl w:val="12"/>
          <w:numId w:val="0"/>
        </w:numPr>
        <w:spacing w:line="240" w:lineRule="auto"/>
        <w:ind w:right="-2"/>
        <w:rPr>
          <w:noProof/>
        </w:rPr>
      </w:pPr>
      <w:r>
        <w:t>Invierta suavemente la bolsa para mezclar la solución.</w:t>
      </w:r>
    </w:p>
    <w:p w14:paraId="4A2BC917" w14:textId="77777777" w:rsidR="005D6EE3" w:rsidRDefault="005D6EE3">
      <w:pPr>
        <w:tabs>
          <w:tab w:val="clear" w:pos="567"/>
        </w:tabs>
        <w:spacing w:line="240" w:lineRule="auto"/>
        <w:rPr>
          <w:b/>
          <w:noProof/>
        </w:rPr>
      </w:pPr>
    </w:p>
    <w:p w14:paraId="0CCE5984" w14:textId="77777777" w:rsidR="005D6EE3" w:rsidRDefault="002D6AD3">
      <w:pPr>
        <w:keepNext/>
        <w:numPr>
          <w:ilvl w:val="12"/>
          <w:numId w:val="0"/>
        </w:numPr>
        <w:spacing w:line="240" w:lineRule="auto"/>
        <w:ind w:right="-2"/>
        <w:rPr>
          <w:b/>
          <w:noProof/>
          <w:vertAlign w:val="superscript"/>
        </w:rPr>
      </w:pPr>
      <w:r>
        <w:rPr>
          <w:b/>
          <w:noProof/>
        </w:rPr>
        <w:t xml:space="preserve">Tabla 1: Ejemplos de cálculos para </w:t>
      </w:r>
      <w:del w:id="749" w:author="Author">
        <w:r>
          <w:rPr>
            <w:b/>
            <w:noProof/>
          </w:rPr>
          <w:delText>pesos comprendidos</w:delText>
        </w:r>
      </w:del>
      <w:ins w:id="750" w:author="Author">
        <w:r>
          <w:rPr>
            <w:b/>
            <w:noProof/>
          </w:rPr>
          <w:t>pacientes adultos que pesen</w:t>
        </w:r>
      </w:ins>
      <w:r>
        <w:rPr>
          <w:b/>
          <w:noProof/>
        </w:rPr>
        <w:t xml:space="preserve"> entre 40 kg y 200 kg</w:t>
      </w:r>
      <w:r>
        <w:rPr>
          <w:b/>
          <w:noProof/>
          <w:vertAlign w:val="superscript"/>
        </w:rPr>
        <w:t>1</w:t>
      </w:r>
    </w:p>
    <w:p w14:paraId="634CCE7B" w14:textId="77777777" w:rsidR="005D6EE3" w:rsidRDefault="005D6EE3">
      <w:pPr>
        <w:keepNext/>
        <w:numPr>
          <w:ilvl w:val="12"/>
          <w:numId w:val="0"/>
        </w:numPr>
        <w:spacing w:line="240" w:lineRule="auto"/>
        <w:ind w:right="-2"/>
        <w:rPr>
          <w:b/>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1330"/>
        <w:gridCol w:w="1423"/>
        <w:gridCol w:w="1633"/>
        <w:gridCol w:w="2272"/>
        <w:gridCol w:w="2403"/>
      </w:tblGrid>
      <w:tr w:rsidR="005D6EE3" w14:paraId="10B979E6" w14:textId="77777777">
        <w:tc>
          <w:tcPr>
            <w:tcW w:w="734" w:type="pct"/>
          </w:tcPr>
          <w:p w14:paraId="149A2100" w14:textId="77777777" w:rsidR="005D6EE3" w:rsidRDefault="002D6AD3">
            <w:pPr>
              <w:pStyle w:val="Caption"/>
              <w:keepNext/>
              <w:spacing w:after="0"/>
              <w:rPr>
                <w:b w:val="0"/>
              </w:rPr>
            </w:pPr>
            <w:r>
              <w:t>Peso del paciente</w:t>
            </w:r>
          </w:p>
          <w:p w14:paraId="77F0A815" w14:textId="77777777" w:rsidR="005D6EE3" w:rsidRDefault="002D6AD3">
            <w:pPr>
              <w:keepNext/>
              <w:spacing w:line="240" w:lineRule="auto"/>
              <w:rPr>
                <w:b/>
                <w:sz w:val="20"/>
              </w:rPr>
            </w:pPr>
            <w:r>
              <w:rPr>
                <w:b/>
                <w:sz w:val="20"/>
              </w:rPr>
              <w:t>(kg)</w:t>
            </w:r>
          </w:p>
        </w:tc>
        <w:tc>
          <w:tcPr>
            <w:tcW w:w="785" w:type="pct"/>
          </w:tcPr>
          <w:p w14:paraId="666D187A" w14:textId="77777777" w:rsidR="005D6EE3" w:rsidRDefault="002D6AD3">
            <w:pPr>
              <w:keepNext/>
              <w:spacing w:line="240" w:lineRule="auto"/>
              <w:jc w:val="center"/>
              <w:rPr>
                <w:b/>
                <w:sz w:val="20"/>
              </w:rPr>
            </w:pPr>
            <w:r>
              <w:rPr>
                <w:b/>
                <w:sz w:val="20"/>
              </w:rPr>
              <w:t>Dosis total</w:t>
            </w:r>
          </w:p>
          <w:p w14:paraId="0250DB10" w14:textId="77777777" w:rsidR="005D6EE3" w:rsidRDefault="002D6AD3">
            <w:pPr>
              <w:keepNext/>
              <w:spacing w:line="240" w:lineRule="auto"/>
              <w:jc w:val="center"/>
              <w:rPr>
                <w:b/>
                <w:sz w:val="20"/>
              </w:rPr>
            </w:pPr>
            <w:r>
              <w:rPr>
                <w:b/>
                <w:sz w:val="20"/>
              </w:rPr>
              <w:t>(mg)</w:t>
            </w:r>
          </w:p>
        </w:tc>
        <w:tc>
          <w:tcPr>
            <w:tcW w:w="901" w:type="pct"/>
          </w:tcPr>
          <w:p w14:paraId="72F0A703" w14:textId="77777777" w:rsidR="005D6EE3" w:rsidRDefault="002D6AD3">
            <w:pPr>
              <w:keepNext/>
              <w:spacing w:line="240" w:lineRule="auto"/>
              <w:jc w:val="center"/>
              <w:rPr>
                <w:b/>
                <w:sz w:val="20"/>
              </w:rPr>
            </w:pPr>
            <w:r>
              <w:rPr>
                <w:b/>
                <w:sz w:val="20"/>
              </w:rPr>
              <w:t>Número de viales para reconstituir</w:t>
            </w:r>
          </w:p>
        </w:tc>
        <w:tc>
          <w:tcPr>
            <w:tcW w:w="1254" w:type="pct"/>
          </w:tcPr>
          <w:p w14:paraId="154412C2" w14:textId="77777777" w:rsidR="005D6EE3" w:rsidRDefault="002D6AD3">
            <w:pPr>
              <w:keepNext/>
              <w:spacing w:line="240" w:lineRule="auto"/>
              <w:jc w:val="center"/>
              <w:rPr>
                <w:b/>
                <w:sz w:val="20"/>
              </w:rPr>
            </w:pPr>
            <w:r>
              <w:rPr>
                <w:b/>
                <w:sz w:val="20"/>
              </w:rPr>
              <w:t>Volumen total para diluir (ml)</w:t>
            </w:r>
          </w:p>
        </w:tc>
        <w:tc>
          <w:tcPr>
            <w:tcW w:w="1327" w:type="pct"/>
          </w:tcPr>
          <w:p w14:paraId="6F905FD6" w14:textId="77777777" w:rsidR="005D6EE3" w:rsidRDefault="002D6AD3">
            <w:pPr>
              <w:keepNext/>
              <w:spacing w:line="240" w:lineRule="auto"/>
              <w:jc w:val="center"/>
              <w:rPr>
                <w:b/>
                <w:sz w:val="20"/>
              </w:rPr>
            </w:pPr>
            <w:r>
              <w:rPr>
                <w:b/>
                <w:sz w:val="20"/>
              </w:rPr>
              <w:t>Tamaño recomendado de la bolsa de perfusión</w:t>
            </w:r>
            <w:ins w:id="751" w:author="Author">
              <w:r>
                <w:rPr>
                  <w:b/>
                  <w:sz w:val="20"/>
                </w:rPr>
                <w:t xml:space="preserve"> (ml)</w:t>
              </w:r>
            </w:ins>
          </w:p>
        </w:tc>
      </w:tr>
      <w:tr w:rsidR="005D6EE3" w14:paraId="513AC1EE" w14:textId="77777777">
        <w:tc>
          <w:tcPr>
            <w:tcW w:w="734" w:type="pct"/>
          </w:tcPr>
          <w:p w14:paraId="3686286C" w14:textId="77777777" w:rsidR="005D6EE3" w:rsidRDefault="002D6AD3">
            <w:pPr>
              <w:keepNext/>
              <w:spacing w:line="240" w:lineRule="auto"/>
              <w:rPr>
                <w:sz w:val="20"/>
              </w:rPr>
            </w:pPr>
            <w:r>
              <w:rPr>
                <w:sz w:val="20"/>
              </w:rPr>
              <w:t>40</w:t>
            </w:r>
          </w:p>
        </w:tc>
        <w:tc>
          <w:tcPr>
            <w:tcW w:w="785" w:type="pct"/>
          </w:tcPr>
          <w:p w14:paraId="53C99618" w14:textId="77777777" w:rsidR="005D6EE3" w:rsidRDefault="002D6AD3">
            <w:pPr>
              <w:keepNext/>
              <w:spacing w:line="240" w:lineRule="auto"/>
              <w:jc w:val="center"/>
              <w:rPr>
                <w:sz w:val="20"/>
              </w:rPr>
            </w:pPr>
            <w:r>
              <w:rPr>
                <w:sz w:val="20"/>
              </w:rPr>
              <w:t>40</w:t>
            </w:r>
          </w:p>
        </w:tc>
        <w:tc>
          <w:tcPr>
            <w:tcW w:w="901" w:type="pct"/>
          </w:tcPr>
          <w:p w14:paraId="778FEEE8" w14:textId="77777777" w:rsidR="005D6EE3" w:rsidRDefault="002D6AD3">
            <w:pPr>
              <w:keepNext/>
              <w:spacing w:line="240" w:lineRule="auto"/>
              <w:jc w:val="center"/>
              <w:rPr>
                <w:sz w:val="20"/>
              </w:rPr>
            </w:pPr>
            <w:r>
              <w:rPr>
                <w:sz w:val="20"/>
              </w:rPr>
              <w:t>1</w:t>
            </w:r>
          </w:p>
        </w:tc>
        <w:tc>
          <w:tcPr>
            <w:tcW w:w="1254" w:type="pct"/>
          </w:tcPr>
          <w:p w14:paraId="67CD3277" w14:textId="77777777" w:rsidR="005D6EE3" w:rsidRDefault="002D6AD3">
            <w:pPr>
              <w:keepNext/>
              <w:spacing w:line="240" w:lineRule="auto"/>
              <w:jc w:val="center"/>
              <w:rPr>
                <w:sz w:val="20"/>
              </w:rPr>
            </w:pPr>
            <w:r>
              <w:rPr>
                <w:sz w:val="20"/>
              </w:rPr>
              <w:t>4</w:t>
            </w:r>
          </w:p>
        </w:tc>
        <w:tc>
          <w:tcPr>
            <w:tcW w:w="1327" w:type="pct"/>
          </w:tcPr>
          <w:p w14:paraId="4615E68E" w14:textId="77777777" w:rsidR="005D6EE3" w:rsidRDefault="002D6AD3">
            <w:pPr>
              <w:keepNext/>
              <w:spacing w:line="240" w:lineRule="auto"/>
              <w:jc w:val="center"/>
              <w:rPr>
                <w:sz w:val="20"/>
              </w:rPr>
            </w:pPr>
            <w:r>
              <w:rPr>
                <w:sz w:val="20"/>
              </w:rPr>
              <w:t>100</w:t>
            </w:r>
            <w:del w:id="752" w:author="Author">
              <w:r>
                <w:rPr>
                  <w:sz w:val="20"/>
                </w:rPr>
                <w:delText> ml</w:delText>
              </w:r>
            </w:del>
          </w:p>
        </w:tc>
      </w:tr>
      <w:tr w:rsidR="005D6EE3" w14:paraId="09BD200B" w14:textId="77777777">
        <w:tc>
          <w:tcPr>
            <w:tcW w:w="734" w:type="pct"/>
          </w:tcPr>
          <w:p w14:paraId="562EBA53" w14:textId="77777777" w:rsidR="005D6EE3" w:rsidRDefault="002D6AD3">
            <w:pPr>
              <w:keepNext/>
              <w:spacing w:line="240" w:lineRule="auto"/>
              <w:rPr>
                <w:sz w:val="20"/>
              </w:rPr>
            </w:pPr>
            <w:r>
              <w:rPr>
                <w:sz w:val="20"/>
              </w:rPr>
              <w:t>60</w:t>
            </w:r>
          </w:p>
        </w:tc>
        <w:tc>
          <w:tcPr>
            <w:tcW w:w="785" w:type="pct"/>
          </w:tcPr>
          <w:p w14:paraId="59AEED73" w14:textId="77777777" w:rsidR="005D6EE3" w:rsidRDefault="002D6AD3">
            <w:pPr>
              <w:keepNext/>
              <w:spacing w:line="240" w:lineRule="auto"/>
              <w:jc w:val="center"/>
              <w:rPr>
                <w:sz w:val="20"/>
              </w:rPr>
            </w:pPr>
            <w:r>
              <w:rPr>
                <w:sz w:val="20"/>
              </w:rPr>
              <w:t>60</w:t>
            </w:r>
          </w:p>
        </w:tc>
        <w:tc>
          <w:tcPr>
            <w:tcW w:w="901" w:type="pct"/>
          </w:tcPr>
          <w:p w14:paraId="26D832D0" w14:textId="77777777" w:rsidR="005D6EE3" w:rsidRDefault="002D6AD3">
            <w:pPr>
              <w:keepNext/>
              <w:spacing w:line="240" w:lineRule="auto"/>
              <w:jc w:val="center"/>
              <w:rPr>
                <w:sz w:val="20"/>
              </w:rPr>
            </w:pPr>
            <w:r>
              <w:rPr>
                <w:sz w:val="20"/>
              </w:rPr>
              <w:t>2</w:t>
            </w:r>
          </w:p>
        </w:tc>
        <w:tc>
          <w:tcPr>
            <w:tcW w:w="1254" w:type="pct"/>
          </w:tcPr>
          <w:p w14:paraId="4F222DD4" w14:textId="77777777" w:rsidR="005D6EE3" w:rsidRDefault="002D6AD3">
            <w:pPr>
              <w:keepNext/>
              <w:spacing w:line="240" w:lineRule="auto"/>
              <w:jc w:val="center"/>
              <w:rPr>
                <w:sz w:val="20"/>
              </w:rPr>
            </w:pPr>
            <w:r>
              <w:rPr>
                <w:sz w:val="20"/>
              </w:rPr>
              <w:t>6</w:t>
            </w:r>
          </w:p>
        </w:tc>
        <w:tc>
          <w:tcPr>
            <w:tcW w:w="1327" w:type="pct"/>
          </w:tcPr>
          <w:p w14:paraId="6D44F6CE" w14:textId="77777777" w:rsidR="005D6EE3" w:rsidRDefault="002D6AD3">
            <w:pPr>
              <w:keepNext/>
              <w:spacing w:line="240" w:lineRule="auto"/>
              <w:jc w:val="center"/>
              <w:rPr>
                <w:sz w:val="20"/>
              </w:rPr>
            </w:pPr>
            <w:r>
              <w:rPr>
                <w:sz w:val="20"/>
              </w:rPr>
              <w:t>250</w:t>
            </w:r>
            <w:del w:id="753" w:author="Author">
              <w:r>
                <w:rPr>
                  <w:sz w:val="20"/>
                </w:rPr>
                <w:delText> ml</w:delText>
              </w:r>
            </w:del>
          </w:p>
        </w:tc>
      </w:tr>
      <w:tr w:rsidR="005D6EE3" w14:paraId="7EB9A272" w14:textId="77777777">
        <w:tc>
          <w:tcPr>
            <w:tcW w:w="734" w:type="pct"/>
          </w:tcPr>
          <w:p w14:paraId="37830C5B" w14:textId="77777777" w:rsidR="005D6EE3" w:rsidRDefault="002D6AD3">
            <w:pPr>
              <w:keepNext/>
              <w:spacing w:line="240" w:lineRule="auto"/>
              <w:rPr>
                <w:sz w:val="20"/>
              </w:rPr>
            </w:pPr>
            <w:r>
              <w:rPr>
                <w:sz w:val="20"/>
              </w:rPr>
              <w:t>80</w:t>
            </w:r>
          </w:p>
        </w:tc>
        <w:tc>
          <w:tcPr>
            <w:tcW w:w="785" w:type="pct"/>
          </w:tcPr>
          <w:p w14:paraId="397DC80A" w14:textId="77777777" w:rsidR="005D6EE3" w:rsidRDefault="002D6AD3">
            <w:pPr>
              <w:keepNext/>
              <w:spacing w:line="240" w:lineRule="auto"/>
              <w:jc w:val="center"/>
              <w:rPr>
                <w:sz w:val="20"/>
              </w:rPr>
            </w:pPr>
            <w:r>
              <w:rPr>
                <w:sz w:val="20"/>
              </w:rPr>
              <w:t>80</w:t>
            </w:r>
          </w:p>
        </w:tc>
        <w:tc>
          <w:tcPr>
            <w:tcW w:w="901" w:type="pct"/>
          </w:tcPr>
          <w:p w14:paraId="296FFE54" w14:textId="77777777" w:rsidR="005D6EE3" w:rsidRDefault="002D6AD3">
            <w:pPr>
              <w:keepNext/>
              <w:spacing w:line="240" w:lineRule="auto"/>
              <w:jc w:val="center"/>
              <w:rPr>
                <w:sz w:val="20"/>
              </w:rPr>
            </w:pPr>
            <w:r>
              <w:rPr>
                <w:sz w:val="20"/>
              </w:rPr>
              <w:t>2</w:t>
            </w:r>
          </w:p>
        </w:tc>
        <w:tc>
          <w:tcPr>
            <w:tcW w:w="1254" w:type="pct"/>
          </w:tcPr>
          <w:p w14:paraId="487C960F" w14:textId="77777777" w:rsidR="005D6EE3" w:rsidRDefault="002D6AD3">
            <w:pPr>
              <w:keepNext/>
              <w:spacing w:line="240" w:lineRule="auto"/>
              <w:jc w:val="center"/>
              <w:rPr>
                <w:sz w:val="20"/>
              </w:rPr>
            </w:pPr>
            <w:r>
              <w:rPr>
                <w:sz w:val="20"/>
              </w:rPr>
              <w:t>8</w:t>
            </w:r>
          </w:p>
        </w:tc>
        <w:tc>
          <w:tcPr>
            <w:tcW w:w="1327" w:type="pct"/>
          </w:tcPr>
          <w:p w14:paraId="6E95AA78" w14:textId="77777777" w:rsidR="005D6EE3" w:rsidRDefault="002D6AD3">
            <w:pPr>
              <w:keepNext/>
              <w:spacing w:line="240" w:lineRule="auto"/>
              <w:jc w:val="center"/>
              <w:rPr>
                <w:sz w:val="20"/>
              </w:rPr>
            </w:pPr>
            <w:r>
              <w:rPr>
                <w:sz w:val="20"/>
              </w:rPr>
              <w:t>250</w:t>
            </w:r>
            <w:del w:id="754" w:author="Author">
              <w:r>
                <w:rPr>
                  <w:sz w:val="20"/>
                </w:rPr>
                <w:delText> ml</w:delText>
              </w:r>
            </w:del>
          </w:p>
        </w:tc>
      </w:tr>
      <w:tr w:rsidR="005D6EE3" w14:paraId="3BFFB5F9" w14:textId="77777777">
        <w:tc>
          <w:tcPr>
            <w:tcW w:w="734" w:type="pct"/>
          </w:tcPr>
          <w:p w14:paraId="3299DC23" w14:textId="77777777" w:rsidR="005D6EE3" w:rsidRDefault="002D6AD3">
            <w:pPr>
              <w:keepNext/>
              <w:spacing w:line="240" w:lineRule="auto"/>
              <w:rPr>
                <w:sz w:val="20"/>
              </w:rPr>
            </w:pPr>
            <w:r>
              <w:rPr>
                <w:sz w:val="20"/>
              </w:rPr>
              <w:t>100</w:t>
            </w:r>
          </w:p>
        </w:tc>
        <w:tc>
          <w:tcPr>
            <w:tcW w:w="785" w:type="pct"/>
          </w:tcPr>
          <w:p w14:paraId="539EF3C5" w14:textId="77777777" w:rsidR="005D6EE3" w:rsidRDefault="002D6AD3">
            <w:pPr>
              <w:keepNext/>
              <w:spacing w:line="240" w:lineRule="auto"/>
              <w:jc w:val="center"/>
              <w:rPr>
                <w:sz w:val="20"/>
              </w:rPr>
            </w:pPr>
            <w:r>
              <w:rPr>
                <w:sz w:val="20"/>
              </w:rPr>
              <w:t>100</w:t>
            </w:r>
          </w:p>
        </w:tc>
        <w:tc>
          <w:tcPr>
            <w:tcW w:w="901" w:type="pct"/>
          </w:tcPr>
          <w:p w14:paraId="13FAAA3B" w14:textId="77777777" w:rsidR="005D6EE3" w:rsidRDefault="002D6AD3">
            <w:pPr>
              <w:keepNext/>
              <w:spacing w:line="240" w:lineRule="auto"/>
              <w:jc w:val="center"/>
              <w:rPr>
                <w:sz w:val="20"/>
              </w:rPr>
            </w:pPr>
            <w:r>
              <w:rPr>
                <w:sz w:val="20"/>
              </w:rPr>
              <w:t>2</w:t>
            </w:r>
          </w:p>
        </w:tc>
        <w:tc>
          <w:tcPr>
            <w:tcW w:w="1254" w:type="pct"/>
          </w:tcPr>
          <w:p w14:paraId="12614EDC" w14:textId="77777777" w:rsidR="005D6EE3" w:rsidRDefault="002D6AD3">
            <w:pPr>
              <w:keepNext/>
              <w:spacing w:line="240" w:lineRule="auto"/>
              <w:jc w:val="center"/>
              <w:rPr>
                <w:sz w:val="20"/>
              </w:rPr>
            </w:pPr>
            <w:r>
              <w:rPr>
                <w:sz w:val="20"/>
              </w:rPr>
              <w:t>10</w:t>
            </w:r>
          </w:p>
        </w:tc>
        <w:tc>
          <w:tcPr>
            <w:tcW w:w="1327" w:type="pct"/>
          </w:tcPr>
          <w:p w14:paraId="3A1B14F4" w14:textId="77777777" w:rsidR="005D6EE3" w:rsidRDefault="002D6AD3">
            <w:pPr>
              <w:keepNext/>
              <w:spacing w:line="240" w:lineRule="auto"/>
              <w:jc w:val="center"/>
              <w:rPr>
                <w:sz w:val="20"/>
              </w:rPr>
            </w:pPr>
            <w:r>
              <w:rPr>
                <w:sz w:val="20"/>
              </w:rPr>
              <w:t>250</w:t>
            </w:r>
            <w:del w:id="755" w:author="Author">
              <w:r>
                <w:rPr>
                  <w:sz w:val="20"/>
                </w:rPr>
                <w:delText> ml</w:delText>
              </w:r>
            </w:del>
          </w:p>
        </w:tc>
      </w:tr>
      <w:tr w:rsidR="005D6EE3" w14:paraId="039111B5" w14:textId="77777777">
        <w:tc>
          <w:tcPr>
            <w:tcW w:w="734" w:type="pct"/>
          </w:tcPr>
          <w:p w14:paraId="5BF4E96C" w14:textId="77777777" w:rsidR="005D6EE3" w:rsidRDefault="002D6AD3">
            <w:pPr>
              <w:keepNext/>
              <w:spacing w:line="240" w:lineRule="auto"/>
              <w:rPr>
                <w:sz w:val="20"/>
              </w:rPr>
            </w:pPr>
            <w:r>
              <w:rPr>
                <w:sz w:val="20"/>
              </w:rPr>
              <w:t>150</w:t>
            </w:r>
          </w:p>
        </w:tc>
        <w:tc>
          <w:tcPr>
            <w:tcW w:w="785" w:type="pct"/>
          </w:tcPr>
          <w:p w14:paraId="5DABB783" w14:textId="77777777" w:rsidR="005D6EE3" w:rsidRDefault="002D6AD3">
            <w:pPr>
              <w:keepNext/>
              <w:spacing w:line="240" w:lineRule="auto"/>
              <w:jc w:val="center"/>
              <w:rPr>
                <w:sz w:val="20"/>
              </w:rPr>
            </w:pPr>
            <w:r>
              <w:rPr>
                <w:sz w:val="20"/>
              </w:rPr>
              <w:t>150</w:t>
            </w:r>
          </w:p>
        </w:tc>
        <w:tc>
          <w:tcPr>
            <w:tcW w:w="901" w:type="pct"/>
          </w:tcPr>
          <w:p w14:paraId="1FAC1048" w14:textId="77777777" w:rsidR="005D6EE3" w:rsidRDefault="002D6AD3">
            <w:pPr>
              <w:keepNext/>
              <w:spacing w:line="240" w:lineRule="auto"/>
              <w:jc w:val="center"/>
              <w:rPr>
                <w:sz w:val="20"/>
              </w:rPr>
            </w:pPr>
            <w:r>
              <w:rPr>
                <w:sz w:val="20"/>
              </w:rPr>
              <w:t>3</w:t>
            </w:r>
          </w:p>
        </w:tc>
        <w:tc>
          <w:tcPr>
            <w:tcW w:w="1254" w:type="pct"/>
          </w:tcPr>
          <w:p w14:paraId="26F95F04" w14:textId="77777777" w:rsidR="005D6EE3" w:rsidRDefault="002D6AD3">
            <w:pPr>
              <w:keepNext/>
              <w:spacing w:line="240" w:lineRule="auto"/>
              <w:jc w:val="center"/>
              <w:rPr>
                <w:sz w:val="20"/>
              </w:rPr>
            </w:pPr>
            <w:r>
              <w:rPr>
                <w:sz w:val="20"/>
              </w:rPr>
              <w:t>15</w:t>
            </w:r>
          </w:p>
        </w:tc>
        <w:tc>
          <w:tcPr>
            <w:tcW w:w="1327" w:type="pct"/>
          </w:tcPr>
          <w:p w14:paraId="47BEF385" w14:textId="77777777" w:rsidR="005D6EE3" w:rsidRDefault="002D6AD3">
            <w:pPr>
              <w:keepNext/>
              <w:spacing w:line="240" w:lineRule="auto"/>
              <w:jc w:val="center"/>
              <w:rPr>
                <w:sz w:val="20"/>
              </w:rPr>
            </w:pPr>
            <w:r>
              <w:rPr>
                <w:sz w:val="20"/>
              </w:rPr>
              <w:t>500</w:t>
            </w:r>
            <w:del w:id="756" w:author="Author">
              <w:r>
                <w:rPr>
                  <w:sz w:val="20"/>
                </w:rPr>
                <w:delText> ml</w:delText>
              </w:r>
            </w:del>
          </w:p>
        </w:tc>
      </w:tr>
      <w:tr w:rsidR="005D6EE3" w14:paraId="6B6A427F" w14:textId="77777777">
        <w:tc>
          <w:tcPr>
            <w:tcW w:w="734" w:type="pct"/>
          </w:tcPr>
          <w:p w14:paraId="6F60FECE" w14:textId="77777777" w:rsidR="005D6EE3" w:rsidRDefault="002D6AD3">
            <w:pPr>
              <w:keepNext/>
              <w:spacing w:line="240" w:lineRule="auto"/>
              <w:rPr>
                <w:sz w:val="20"/>
              </w:rPr>
            </w:pPr>
            <w:r>
              <w:rPr>
                <w:sz w:val="20"/>
              </w:rPr>
              <w:t>200</w:t>
            </w:r>
          </w:p>
        </w:tc>
        <w:tc>
          <w:tcPr>
            <w:tcW w:w="785" w:type="pct"/>
          </w:tcPr>
          <w:p w14:paraId="771C0B8F" w14:textId="77777777" w:rsidR="005D6EE3" w:rsidRDefault="002D6AD3">
            <w:pPr>
              <w:keepNext/>
              <w:spacing w:line="240" w:lineRule="auto"/>
              <w:jc w:val="center"/>
              <w:rPr>
                <w:sz w:val="20"/>
              </w:rPr>
            </w:pPr>
            <w:r>
              <w:rPr>
                <w:sz w:val="20"/>
              </w:rPr>
              <w:t>200</w:t>
            </w:r>
          </w:p>
        </w:tc>
        <w:tc>
          <w:tcPr>
            <w:tcW w:w="901" w:type="pct"/>
          </w:tcPr>
          <w:p w14:paraId="09F46E5B" w14:textId="77777777" w:rsidR="005D6EE3" w:rsidRDefault="002D6AD3">
            <w:pPr>
              <w:keepNext/>
              <w:spacing w:line="240" w:lineRule="auto"/>
              <w:jc w:val="center"/>
              <w:rPr>
                <w:sz w:val="20"/>
              </w:rPr>
            </w:pPr>
            <w:r>
              <w:rPr>
                <w:sz w:val="20"/>
              </w:rPr>
              <w:t>4</w:t>
            </w:r>
          </w:p>
        </w:tc>
        <w:tc>
          <w:tcPr>
            <w:tcW w:w="1254" w:type="pct"/>
          </w:tcPr>
          <w:p w14:paraId="013A40DA" w14:textId="77777777" w:rsidR="005D6EE3" w:rsidRDefault="002D6AD3">
            <w:pPr>
              <w:keepNext/>
              <w:spacing w:line="240" w:lineRule="auto"/>
              <w:jc w:val="center"/>
              <w:rPr>
                <w:sz w:val="20"/>
              </w:rPr>
            </w:pPr>
            <w:r>
              <w:rPr>
                <w:sz w:val="20"/>
              </w:rPr>
              <w:t>20</w:t>
            </w:r>
          </w:p>
        </w:tc>
        <w:tc>
          <w:tcPr>
            <w:tcW w:w="1327" w:type="pct"/>
          </w:tcPr>
          <w:p w14:paraId="32D6899E" w14:textId="77777777" w:rsidR="005D6EE3" w:rsidRDefault="002D6AD3">
            <w:pPr>
              <w:keepNext/>
              <w:spacing w:line="240" w:lineRule="auto"/>
              <w:jc w:val="center"/>
              <w:rPr>
                <w:sz w:val="20"/>
              </w:rPr>
            </w:pPr>
            <w:r>
              <w:rPr>
                <w:sz w:val="20"/>
              </w:rPr>
              <w:t>500</w:t>
            </w:r>
            <w:del w:id="757" w:author="Author">
              <w:r>
                <w:rPr>
                  <w:sz w:val="20"/>
                </w:rPr>
                <w:delText> ml</w:delText>
              </w:r>
            </w:del>
          </w:p>
        </w:tc>
      </w:tr>
    </w:tbl>
    <w:p w14:paraId="6685EE25" w14:textId="77777777" w:rsidR="005D6EE3" w:rsidRDefault="002D6AD3">
      <w:pPr>
        <w:spacing w:line="240" w:lineRule="auto"/>
        <w:rPr>
          <w:sz w:val="20"/>
        </w:rPr>
      </w:pPr>
      <w:r>
        <w:rPr>
          <w:sz w:val="20"/>
          <w:vertAlign w:val="superscript"/>
        </w:rPr>
        <w:t>1</w:t>
      </w:r>
      <w:r>
        <w:rPr>
          <w:sz w:val="20"/>
        </w:rPr>
        <w:t xml:space="preserve"> La dosis exacta debe calcularse en función del peso específico del paciente.</w:t>
      </w:r>
    </w:p>
    <w:p w14:paraId="3B0DE82B" w14:textId="77777777" w:rsidR="005D6EE3" w:rsidRDefault="005D6EE3">
      <w:pPr>
        <w:spacing w:line="240" w:lineRule="auto"/>
        <w:rPr>
          <w:sz w:val="20"/>
        </w:rPr>
      </w:pPr>
    </w:p>
    <w:p w14:paraId="1F909496" w14:textId="77777777" w:rsidR="005D6EE3" w:rsidRDefault="002D6AD3">
      <w:pPr>
        <w:keepNext/>
        <w:spacing w:line="240" w:lineRule="auto"/>
        <w:rPr>
          <w:szCs w:val="22"/>
        </w:rPr>
      </w:pPr>
      <w:r>
        <w:rPr>
          <w:szCs w:val="22"/>
        </w:rPr>
        <w:t xml:space="preserve">Para pacientes </w:t>
      </w:r>
      <w:ins w:id="758" w:author="Author">
        <w:r>
          <w:rPr>
            <w:szCs w:val="22"/>
          </w:rPr>
          <w:t xml:space="preserve">adultos </w:t>
        </w:r>
      </w:ins>
      <w:r>
        <w:rPr>
          <w:szCs w:val="22"/>
        </w:rPr>
        <w:t xml:space="preserve">que pesen </w:t>
      </w:r>
      <w:r>
        <w:rPr>
          <w:b/>
          <w:szCs w:val="22"/>
        </w:rPr>
        <w:t xml:space="preserve">entre ≥ 40 kg y </w:t>
      </w:r>
      <w:del w:id="759" w:author="Author">
        <w:r>
          <w:rPr>
            <w:b/>
            <w:szCs w:val="22"/>
          </w:rPr>
          <w:delText>49 </w:delText>
        </w:r>
      </w:del>
      <w:ins w:id="760" w:author="Author">
        <w:r>
          <w:rPr>
            <w:b/>
            <w:szCs w:val="22"/>
          </w:rPr>
          <w:t>&lt;50 </w:t>
        </w:r>
      </w:ins>
      <w:r>
        <w:rPr>
          <w:b/>
          <w:szCs w:val="22"/>
        </w:rPr>
        <w:t>kg</w:t>
      </w:r>
      <w:r>
        <w:rPr>
          <w:szCs w:val="22"/>
        </w:rPr>
        <w:t>:</w:t>
      </w:r>
    </w:p>
    <w:p w14:paraId="08A1059A" w14:textId="77777777" w:rsidR="005D6EE3" w:rsidRDefault="002D6AD3">
      <w:pPr>
        <w:spacing w:line="240" w:lineRule="auto"/>
        <w:rPr>
          <w:szCs w:val="22"/>
        </w:rPr>
      </w:pPr>
      <w:r>
        <w:rPr>
          <w:szCs w:val="22"/>
        </w:rPr>
        <w:t>Calcular el volumen necesario de solución reconstituida en función del peso del paciente e inyectarlo en una bolsa de perfusión de 100 ml.</w:t>
      </w:r>
    </w:p>
    <w:p w14:paraId="2460A6E2" w14:textId="77777777" w:rsidR="005D6EE3" w:rsidRDefault="005D6EE3">
      <w:pPr>
        <w:spacing w:line="240" w:lineRule="auto"/>
        <w:rPr>
          <w:szCs w:val="22"/>
        </w:rPr>
      </w:pPr>
    </w:p>
    <w:p w14:paraId="2AEEFFF3" w14:textId="77777777" w:rsidR="005D6EE3" w:rsidRDefault="002D6AD3">
      <w:pPr>
        <w:keepNext/>
        <w:spacing w:line="240" w:lineRule="auto"/>
        <w:rPr>
          <w:szCs w:val="22"/>
        </w:rPr>
      </w:pPr>
      <w:r>
        <w:rPr>
          <w:szCs w:val="22"/>
        </w:rPr>
        <w:t xml:space="preserve">Para pacientes </w:t>
      </w:r>
      <w:ins w:id="761" w:author="Author">
        <w:r>
          <w:rPr>
            <w:szCs w:val="22"/>
          </w:rPr>
          <w:t xml:space="preserve">adultos </w:t>
        </w:r>
      </w:ins>
      <w:r>
        <w:rPr>
          <w:szCs w:val="22"/>
        </w:rPr>
        <w:t xml:space="preserve">que pesen </w:t>
      </w:r>
      <w:r>
        <w:rPr>
          <w:b/>
          <w:szCs w:val="22"/>
        </w:rPr>
        <w:t>entre 50 kg y 100 kg</w:t>
      </w:r>
      <w:r>
        <w:rPr>
          <w:szCs w:val="22"/>
        </w:rPr>
        <w:t>:</w:t>
      </w:r>
    </w:p>
    <w:p w14:paraId="2DDDCA92" w14:textId="77777777" w:rsidR="005D6EE3" w:rsidRDefault="002D6AD3">
      <w:pPr>
        <w:spacing w:line="240" w:lineRule="auto"/>
        <w:rPr>
          <w:szCs w:val="22"/>
        </w:rPr>
      </w:pPr>
      <w:r>
        <w:rPr>
          <w:szCs w:val="22"/>
        </w:rPr>
        <w:t>Calcular el volumen necesario de solución reconstituida en función del peso del paciente e inyectarlo en una bolsa de perfusión de 250 ml.</w:t>
      </w:r>
    </w:p>
    <w:p w14:paraId="30B10CD8" w14:textId="77777777" w:rsidR="005D6EE3" w:rsidRDefault="005D6EE3">
      <w:pPr>
        <w:spacing w:line="240" w:lineRule="auto"/>
        <w:rPr>
          <w:szCs w:val="22"/>
        </w:rPr>
      </w:pPr>
    </w:p>
    <w:p w14:paraId="13469117" w14:textId="77777777" w:rsidR="005D6EE3" w:rsidRDefault="002D6AD3">
      <w:pPr>
        <w:keepNext/>
        <w:spacing w:line="240" w:lineRule="auto"/>
        <w:rPr>
          <w:szCs w:val="22"/>
        </w:rPr>
      </w:pPr>
      <w:r>
        <w:rPr>
          <w:szCs w:val="22"/>
        </w:rPr>
        <w:t xml:space="preserve">Para pacientes </w:t>
      </w:r>
      <w:ins w:id="762" w:author="Author">
        <w:r>
          <w:rPr>
            <w:szCs w:val="22"/>
          </w:rPr>
          <w:t xml:space="preserve">adultos </w:t>
        </w:r>
      </w:ins>
      <w:r>
        <w:rPr>
          <w:szCs w:val="22"/>
        </w:rPr>
        <w:t>que pesen &gt; </w:t>
      </w:r>
      <w:r>
        <w:rPr>
          <w:b/>
          <w:szCs w:val="22"/>
        </w:rPr>
        <w:t>100 kg</w:t>
      </w:r>
      <w:r>
        <w:rPr>
          <w:szCs w:val="22"/>
        </w:rPr>
        <w:t>:</w:t>
      </w:r>
    </w:p>
    <w:p w14:paraId="1538D1EF" w14:textId="77777777" w:rsidR="005D6EE3" w:rsidRDefault="002D6AD3">
      <w:pPr>
        <w:spacing w:line="240" w:lineRule="auto"/>
        <w:rPr>
          <w:szCs w:val="22"/>
        </w:rPr>
      </w:pPr>
      <w:r>
        <w:rPr>
          <w:szCs w:val="22"/>
        </w:rPr>
        <w:t>Calcular el volumen necesario de solución reconstituida en función del peso del paciente e inyectarlo en una bolsa de perfusión de 500 ml.</w:t>
      </w:r>
    </w:p>
    <w:p w14:paraId="3FDA889A" w14:textId="77777777" w:rsidR="005D6EE3" w:rsidRDefault="005D6EE3">
      <w:pPr>
        <w:numPr>
          <w:ilvl w:val="12"/>
          <w:numId w:val="0"/>
        </w:numPr>
        <w:spacing w:line="240" w:lineRule="auto"/>
        <w:ind w:right="-2"/>
        <w:rPr>
          <w:i/>
          <w:noProof/>
          <w:szCs w:val="22"/>
        </w:rPr>
      </w:pPr>
    </w:p>
    <w:p w14:paraId="3DB7606D" w14:textId="77777777" w:rsidR="005D6EE3" w:rsidRDefault="002D6AD3">
      <w:pPr>
        <w:keepNext/>
        <w:rPr>
          <w:ins w:id="763" w:author="Author"/>
          <w:b/>
          <w:bCs/>
        </w:rPr>
      </w:pPr>
      <w:ins w:id="764" w:author="Author">
        <w:r>
          <w:rPr>
            <w:b/>
            <w:bCs/>
          </w:rPr>
          <w:t>Tabla 2 Ejemplos de cálculos para pacientes adolescentes (12-17 años) que pesen entre 50 y 90 kg</w:t>
        </w:r>
        <w:r>
          <w:rPr>
            <w:b/>
            <w:bCs/>
            <w:vertAlign w:val="superscript"/>
          </w:rPr>
          <w:t>1</w:t>
        </w:r>
      </w:ins>
    </w:p>
    <w:tbl>
      <w:tblPr>
        <w:tblStyle w:val="TableGrid"/>
        <w:tblW w:w="0" w:type="auto"/>
        <w:tblLook w:val="04A0" w:firstRow="1" w:lastRow="0" w:firstColumn="1" w:lastColumn="0" w:noHBand="0" w:noVBand="1"/>
      </w:tblPr>
      <w:tblGrid>
        <w:gridCol w:w="1469"/>
        <w:gridCol w:w="1198"/>
        <w:gridCol w:w="1920"/>
        <w:gridCol w:w="1985"/>
        <w:gridCol w:w="2403"/>
      </w:tblGrid>
      <w:tr w:rsidR="005D6EE3" w14:paraId="2B5D4ECF" w14:textId="77777777">
        <w:trPr>
          <w:ins w:id="765" w:author="Author"/>
        </w:trPr>
        <w:tc>
          <w:tcPr>
            <w:tcW w:w="1469" w:type="dxa"/>
          </w:tcPr>
          <w:p w14:paraId="3EFAFF54" w14:textId="77777777" w:rsidR="005D6EE3" w:rsidRDefault="002D6AD3">
            <w:pPr>
              <w:keepNext/>
              <w:jc w:val="center"/>
              <w:rPr>
                <w:ins w:id="766" w:author="Author"/>
              </w:rPr>
            </w:pPr>
            <w:ins w:id="767" w:author="Author">
              <w:r>
                <w:t>Peso del paciente</w:t>
              </w:r>
              <w:r>
                <w:br/>
                <w:t>(kg)</w:t>
              </w:r>
            </w:ins>
          </w:p>
        </w:tc>
        <w:tc>
          <w:tcPr>
            <w:tcW w:w="1198" w:type="dxa"/>
          </w:tcPr>
          <w:p w14:paraId="3E22092A" w14:textId="77777777" w:rsidR="005D6EE3" w:rsidRDefault="002D6AD3">
            <w:pPr>
              <w:jc w:val="center"/>
              <w:rPr>
                <w:ins w:id="768" w:author="Author"/>
              </w:rPr>
            </w:pPr>
            <w:ins w:id="769" w:author="Author">
              <w:r>
                <w:t>Dosis total</w:t>
              </w:r>
              <w:r>
                <w:br/>
                <w:t>(mg)</w:t>
              </w:r>
            </w:ins>
          </w:p>
        </w:tc>
        <w:tc>
          <w:tcPr>
            <w:tcW w:w="1920" w:type="dxa"/>
          </w:tcPr>
          <w:p w14:paraId="3AC66D52" w14:textId="77777777" w:rsidR="005D6EE3" w:rsidRDefault="002D6AD3">
            <w:pPr>
              <w:jc w:val="center"/>
              <w:rPr>
                <w:ins w:id="770" w:author="Author"/>
              </w:rPr>
            </w:pPr>
            <w:ins w:id="771" w:author="Author">
              <w:r>
                <w:t>Número de viales que se deben reconstituir</w:t>
              </w:r>
            </w:ins>
          </w:p>
        </w:tc>
        <w:tc>
          <w:tcPr>
            <w:tcW w:w="1985" w:type="dxa"/>
          </w:tcPr>
          <w:p w14:paraId="695CAD31" w14:textId="77777777" w:rsidR="005D6EE3" w:rsidRDefault="002D6AD3">
            <w:pPr>
              <w:jc w:val="center"/>
              <w:rPr>
                <w:ins w:id="772" w:author="Author"/>
              </w:rPr>
            </w:pPr>
            <w:ins w:id="773" w:author="Author">
              <w:r>
                <w:t>Volumen total a diluir (ml)</w:t>
              </w:r>
            </w:ins>
          </w:p>
        </w:tc>
        <w:tc>
          <w:tcPr>
            <w:tcW w:w="2403" w:type="dxa"/>
          </w:tcPr>
          <w:p w14:paraId="236D18CE" w14:textId="77777777" w:rsidR="005D6EE3" w:rsidRDefault="002D6AD3">
            <w:pPr>
              <w:jc w:val="center"/>
              <w:rPr>
                <w:ins w:id="774" w:author="Author"/>
              </w:rPr>
            </w:pPr>
            <w:ins w:id="775" w:author="Author">
              <w:r>
                <w:t>Tamaño recomendado de la bolsa de perfusión (ml)</w:t>
              </w:r>
            </w:ins>
          </w:p>
        </w:tc>
      </w:tr>
      <w:tr w:rsidR="005D6EE3" w14:paraId="68BD5353" w14:textId="77777777">
        <w:trPr>
          <w:ins w:id="776" w:author="Author"/>
        </w:trPr>
        <w:tc>
          <w:tcPr>
            <w:tcW w:w="1469" w:type="dxa"/>
          </w:tcPr>
          <w:p w14:paraId="35A528FA" w14:textId="77777777" w:rsidR="005D6EE3" w:rsidRDefault="002D6AD3">
            <w:pPr>
              <w:keepNext/>
              <w:jc w:val="center"/>
              <w:rPr>
                <w:ins w:id="777" w:author="Author"/>
              </w:rPr>
            </w:pPr>
            <w:ins w:id="778" w:author="Author">
              <w:r>
                <w:t>50</w:t>
              </w:r>
            </w:ins>
          </w:p>
        </w:tc>
        <w:tc>
          <w:tcPr>
            <w:tcW w:w="1198" w:type="dxa"/>
          </w:tcPr>
          <w:p w14:paraId="1C21C721" w14:textId="77777777" w:rsidR="005D6EE3" w:rsidRDefault="002D6AD3">
            <w:pPr>
              <w:jc w:val="center"/>
              <w:rPr>
                <w:ins w:id="779" w:author="Author"/>
              </w:rPr>
            </w:pPr>
            <w:ins w:id="780" w:author="Author">
              <w:r>
                <w:t>50</w:t>
              </w:r>
            </w:ins>
          </w:p>
        </w:tc>
        <w:tc>
          <w:tcPr>
            <w:tcW w:w="1920" w:type="dxa"/>
          </w:tcPr>
          <w:p w14:paraId="56E0FB54" w14:textId="77777777" w:rsidR="005D6EE3" w:rsidRDefault="002D6AD3">
            <w:pPr>
              <w:jc w:val="center"/>
              <w:rPr>
                <w:ins w:id="781" w:author="Author"/>
              </w:rPr>
            </w:pPr>
            <w:ins w:id="782" w:author="Author">
              <w:r>
                <w:t>1</w:t>
              </w:r>
            </w:ins>
          </w:p>
        </w:tc>
        <w:tc>
          <w:tcPr>
            <w:tcW w:w="1985" w:type="dxa"/>
          </w:tcPr>
          <w:p w14:paraId="1016A427" w14:textId="77777777" w:rsidR="005D6EE3" w:rsidRDefault="002D6AD3">
            <w:pPr>
              <w:jc w:val="center"/>
              <w:rPr>
                <w:ins w:id="783" w:author="Author"/>
              </w:rPr>
            </w:pPr>
            <w:ins w:id="784" w:author="Author">
              <w:r>
                <w:t>5</w:t>
              </w:r>
            </w:ins>
          </w:p>
        </w:tc>
        <w:tc>
          <w:tcPr>
            <w:tcW w:w="2403" w:type="dxa"/>
          </w:tcPr>
          <w:p w14:paraId="4FA42F74" w14:textId="77777777" w:rsidR="005D6EE3" w:rsidRDefault="002D6AD3">
            <w:pPr>
              <w:jc w:val="center"/>
              <w:rPr>
                <w:ins w:id="785" w:author="Author"/>
              </w:rPr>
            </w:pPr>
            <w:ins w:id="786" w:author="Author">
              <w:r>
                <w:t>250</w:t>
              </w:r>
            </w:ins>
          </w:p>
        </w:tc>
      </w:tr>
      <w:tr w:rsidR="005D6EE3" w14:paraId="259637B8" w14:textId="77777777">
        <w:trPr>
          <w:ins w:id="787" w:author="Author"/>
        </w:trPr>
        <w:tc>
          <w:tcPr>
            <w:tcW w:w="1469" w:type="dxa"/>
          </w:tcPr>
          <w:p w14:paraId="42327D5B" w14:textId="77777777" w:rsidR="005D6EE3" w:rsidRDefault="002D6AD3">
            <w:pPr>
              <w:keepNext/>
              <w:jc w:val="center"/>
              <w:rPr>
                <w:ins w:id="788" w:author="Author"/>
              </w:rPr>
            </w:pPr>
            <w:ins w:id="789" w:author="Author">
              <w:r>
                <w:t>60</w:t>
              </w:r>
            </w:ins>
          </w:p>
        </w:tc>
        <w:tc>
          <w:tcPr>
            <w:tcW w:w="1198" w:type="dxa"/>
          </w:tcPr>
          <w:p w14:paraId="25FFDC9C" w14:textId="77777777" w:rsidR="005D6EE3" w:rsidRDefault="002D6AD3">
            <w:pPr>
              <w:jc w:val="center"/>
              <w:rPr>
                <w:ins w:id="790" w:author="Author"/>
              </w:rPr>
            </w:pPr>
            <w:ins w:id="791" w:author="Author">
              <w:r>
                <w:t>60</w:t>
              </w:r>
            </w:ins>
          </w:p>
        </w:tc>
        <w:tc>
          <w:tcPr>
            <w:tcW w:w="1920" w:type="dxa"/>
          </w:tcPr>
          <w:p w14:paraId="63BF0A43" w14:textId="77777777" w:rsidR="005D6EE3" w:rsidRDefault="002D6AD3">
            <w:pPr>
              <w:jc w:val="center"/>
              <w:rPr>
                <w:ins w:id="792" w:author="Author"/>
              </w:rPr>
            </w:pPr>
            <w:ins w:id="793" w:author="Author">
              <w:r>
                <w:t>2</w:t>
              </w:r>
            </w:ins>
          </w:p>
        </w:tc>
        <w:tc>
          <w:tcPr>
            <w:tcW w:w="1985" w:type="dxa"/>
          </w:tcPr>
          <w:p w14:paraId="32F99205" w14:textId="77777777" w:rsidR="005D6EE3" w:rsidRDefault="002D6AD3">
            <w:pPr>
              <w:jc w:val="center"/>
              <w:rPr>
                <w:ins w:id="794" w:author="Author"/>
              </w:rPr>
            </w:pPr>
            <w:ins w:id="795" w:author="Author">
              <w:r>
                <w:t>6</w:t>
              </w:r>
            </w:ins>
          </w:p>
        </w:tc>
        <w:tc>
          <w:tcPr>
            <w:tcW w:w="2403" w:type="dxa"/>
          </w:tcPr>
          <w:p w14:paraId="2B638FF3" w14:textId="77777777" w:rsidR="005D6EE3" w:rsidRDefault="002D6AD3">
            <w:pPr>
              <w:jc w:val="center"/>
              <w:rPr>
                <w:ins w:id="796" w:author="Author"/>
              </w:rPr>
            </w:pPr>
            <w:ins w:id="797" w:author="Author">
              <w:r>
                <w:t>250</w:t>
              </w:r>
            </w:ins>
          </w:p>
        </w:tc>
      </w:tr>
      <w:tr w:rsidR="005D6EE3" w14:paraId="4782CB69" w14:textId="77777777">
        <w:trPr>
          <w:ins w:id="798" w:author="Author"/>
        </w:trPr>
        <w:tc>
          <w:tcPr>
            <w:tcW w:w="1469" w:type="dxa"/>
          </w:tcPr>
          <w:p w14:paraId="0EE44A8A" w14:textId="77777777" w:rsidR="005D6EE3" w:rsidRDefault="002D6AD3">
            <w:pPr>
              <w:keepNext/>
              <w:jc w:val="center"/>
              <w:rPr>
                <w:ins w:id="799" w:author="Author"/>
              </w:rPr>
            </w:pPr>
            <w:ins w:id="800" w:author="Author">
              <w:r>
                <w:t>70</w:t>
              </w:r>
            </w:ins>
          </w:p>
        </w:tc>
        <w:tc>
          <w:tcPr>
            <w:tcW w:w="1198" w:type="dxa"/>
          </w:tcPr>
          <w:p w14:paraId="670C488D" w14:textId="77777777" w:rsidR="005D6EE3" w:rsidRDefault="002D6AD3">
            <w:pPr>
              <w:jc w:val="center"/>
              <w:rPr>
                <w:ins w:id="801" w:author="Author"/>
              </w:rPr>
            </w:pPr>
            <w:ins w:id="802" w:author="Author">
              <w:r>
                <w:t>70</w:t>
              </w:r>
            </w:ins>
          </w:p>
        </w:tc>
        <w:tc>
          <w:tcPr>
            <w:tcW w:w="1920" w:type="dxa"/>
          </w:tcPr>
          <w:p w14:paraId="5D4840CF" w14:textId="77777777" w:rsidR="005D6EE3" w:rsidRDefault="002D6AD3">
            <w:pPr>
              <w:jc w:val="center"/>
              <w:rPr>
                <w:ins w:id="803" w:author="Author"/>
              </w:rPr>
            </w:pPr>
            <w:ins w:id="804" w:author="Author">
              <w:r>
                <w:t>2</w:t>
              </w:r>
            </w:ins>
          </w:p>
        </w:tc>
        <w:tc>
          <w:tcPr>
            <w:tcW w:w="1985" w:type="dxa"/>
          </w:tcPr>
          <w:p w14:paraId="37EB1B25" w14:textId="77777777" w:rsidR="005D6EE3" w:rsidRDefault="002D6AD3">
            <w:pPr>
              <w:jc w:val="center"/>
              <w:rPr>
                <w:ins w:id="805" w:author="Author"/>
              </w:rPr>
            </w:pPr>
            <w:ins w:id="806" w:author="Author">
              <w:r>
                <w:t>7</w:t>
              </w:r>
            </w:ins>
          </w:p>
        </w:tc>
        <w:tc>
          <w:tcPr>
            <w:tcW w:w="2403" w:type="dxa"/>
          </w:tcPr>
          <w:p w14:paraId="517D1B07" w14:textId="77777777" w:rsidR="005D6EE3" w:rsidRDefault="002D6AD3">
            <w:pPr>
              <w:jc w:val="center"/>
              <w:rPr>
                <w:ins w:id="807" w:author="Author"/>
              </w:rPr>
            </w:pPr>
            <w:ins w:id="808" w:author="Author">
              <w:r>
                <w:t>250</w:t>
              </w:r>
            </w:ins>
          </w:p>
        </w:tc>
      </w:tr>
      <w:tr w:rsidR="005D6EE3" w14:paraId="0C015C6F" w14:textId="77777777">
        <w:trPr>
          <w:ins w:id="809" w:author="Author"/>
        </w:trPr>
        <w:tc>
          <w:tcPr>
            <w:tcW w:w="1469" w:type="dxa"/>
          </w:tcPr>
          <w:p w14:paraId="7FC25C3F" w14:textId="77777777" w:rsidR="005D6EE3" w:rsidRDefault="002D6AD3">
            <w:pPr>
              <w:keepNext/>
              <w:jc w:val="center"/>
              <w:rPr>
                <w:ins w:id="810" w:author="Author"/>
              </w:rPr>
            </w:pPr>
            <w:ins w:id="811" w:author="Author">
              <w:r>
                <w:t>80</w:t>
              </w:r>
            </w:ins>
          </w:p>
        </w:tc>
        <w:tc>
          <w:tcPr>
            <w:tcW w:w="1198" w:type="dxa"/>
          </w:tcPr>
          <w:p w14:paraId="5E59ECAC" w14:textId="77777777" w:rsidR="005D6EE3" w:rsidRDefault="002D6AD3">
            <w:pPr>
              <w:jc w:val="center"/>
              <w:rPr>
                <w:ins w:id="812" w:author="Author"/>
              </w:rPr>
            </w:pPr>
            <w:ins w:id="813" w:author="Author">
              <w:r>
                <w:t>80</w:t>
              </w:r>
            </w:ins>
          </w:p>
        </w:tc>
        <w:tc>
          <w:tcPr>
            <w:tcW w:w="1920" w:type="dxa"/>
          </w:tcPr>
          <w:p w14:paraId="3AD97234" w14:textId="77777777" w:rsidR="005D6EE3" w:rsidRDefault="002D6AD3">
            <w:pPr>
              <w:jc w:val="center"/>
              <w:rPr>
                <w:ins w:id="814" w:author="Author"/>
              </w:rPr>
            </w:pPr>
            <w:ins w:id="815" w:author="Author">
              <w:r>
                <w:t>2</w:t>
              </w:r>
            </w:ins>
          </w:p>
        </w:tc>
        <w:tc>
          <w:tcPr>
            <w:tcW w:w="1985" w:type="dxa"/>
          </w:tcPr>
          <w:p w14:paraId="42FF0810" w14:textId="77777777" w:rsidR="005D6EE3" w:rsidRDefault="002D6AD3">
            <w:pPr>
              <w:jc w:val="center"/>
              <w:rPr>
                <w:ins w:id="816" w:author="Author"/>
              </w:rPr>
            </w:pPr>
            <w:ins w:id="817" w:author="Author">
              <w:r>
                <w:t>8</w:t>
              </w:r>
            </w:ins>
          </w:p>
        </w:tc>
        <w:tc>
          <w:tcPr>
            <w:tcW w:w="2403" w:type="dxa"/>
          </w:tcPr>
          <w:p w14:paraId="4CE5191D" w14:textId="77777777" w:rsidR="005D6EE3" w:rsidRDefault="002D6AD3">
            <w:pPr>
              <w:jc w:val="center"/>
              <w:rPr>
                <w:ins w:id="818" w:author="Author"/>
              </w:rPr>
            </w:pPr>
            <w:ins w:id="819" w:author="Author">
              <w:r>
                <w:t>250</w:t>
              </w:r>
            </w:ins>
          </w:p>
        </w:tc>
      </w:tr>
      <w:tr w:rsidR="005D6EE3" w14:paraId="1097EC07" w14:textId="77777777">
        <w:trPr>
          <w:ins w:id="820" w:author="Author"/>
        </w:trPr>
        <w:tc>
          <w:tcPr>
            <w:tcW w:w="1469" w:type="dxa"/>
          </w:tcPr>
          <w:p w14:paraId="2B43BB35" w14:textId="77777777" w:rsidR="005D6EE3" w:rsidRDefault="002D6AD3">
            <w:pPr>
              <w:jc w:val="center"/>
              <w:rPr>
                <w:ins w:id="821" w:author="Author"/>
              </w:rPr>
            </w:pPr>
            <w:ins w:id="822" w:author="Author">
              <w:r>
                <w:t>90</w:t>
              </w:r>
            </w:ins>
          </w:p>
        </w:tc>
        <w:tc>
          <w:tcPr>
            <w:tcW w:w="1198" w:type="dxa"/>
          </w:tcPr>
          <w:p w14:paraId="6071B286" w14:textId="77777777" w:rsidR="005D6EE3" w:rsidRDefault="002D6AD3">
            <w:pPr>
              <w:jc w:val="center"/>
              <w:rPr>
                <w:ins w:id="823" w:author="Author"/>
              </w:rPr>
            </w:pPr>
            <w:ins w:id="824" w:author="Author">
              <w:r>
                <w:t>90</w:t>
              </w:r>
            </w:ins>
          </w:p>
        </w:tc>
        <w:tc>
          <w:tcPr>
            <w:tcW w:w="1920" w:type="dxa"/>
          </w:tcPr>
          <w:p w14:paraId="04DAA975" w14:textId="77777777" w:rsidR="005D6EE3" w:rsidRDefault="002D6AD3">
            <w:pPr>
              <w:jc w:val="center"/>
              <w:rPr>
                <w:ins w:id="825" w:author="Author"/>
              </w:rPr>
            </w:pPr>
            <w:ins w:id="826" w:author="Author">
              <w:r>
                <w:t>2</w:t>
              </w:r>
            </w:ins>
          </w:p>
        </w:tc>
        <w:tc>
          <w:tcPr>
            <w:tcW w:w="1985" w:type="dxa"/>
          </w:tcPr>
          <w:p w14:paraId="53A39AC2" w14:textId="77777777" w:rsidR="005D6EE3" w:rsidRDefault="002D6AD3">
            <w:pPr>
              <w:jc w:val="center"/>
              <w:rPr>
                <w:ins w:id="827" w:author="Author"/>
              </w:rPr>
            </w:pPr>
            <w:ins w:id="828" w:author="Author">
              <w:r>
                <w:t>9</w:t>
              </w:r>
            </w:ins>
          </w:p>
        </w:tc>
        <w:tc>
          <w:tcPr>
            <w:tcW w:w="2403" w:type="dxa"/>
          </w:tcPr>
          <w:p w14:paraId="4674F997" w14:textId="77777777" w:rsidR="005D6EE3" w:rsidRDefault="002D6AD3">
            <w:pPr>
              <w:jc w:val="center"/>
              <w:rPr>
                <w:ins w:id="829" w:author="Author"/>
              </w:rPr>
            </w:pPr>
            <w:ins w:id="830" w:author="Author">
              <w:r>
                <w:t>250</w:t>
              </w:r>
            </w:ins>
          </w:p>
        </w:tc>
      </w:tr>
    </w:tbl>
    <w:p w14:paraId="2F4677AD" w14:textId="77777777" w:rsidR="005D6EE3" w:rsidRDefault="002D6AD3">
      <w:pPr>
        <w:rPr>
          <w:ins w:id="831" w:author="Author"/>
          <w:sz w:val="20"/>
        </w:rPr>
      </w:pPr>
      <w:ins w:id="832" w:author="Author">
        <w:r>
          <w:rPr>
            <w:sz w:val="20"/>
            <w:vertAlign w:val="superscript"/>
          </w:rPr>
          <w:t>1</w:t>
        </w:r>
        <w:r>
          <w:rPr>
            <w:sz w:val="20"/>
          </w:rPr>
          <w:t xml:space="preserve"> Debe calcularse la dosis exacta en función del peso de cada paciente en particular.</w:t>
        </w:r>
      </w:ins>
    </w:p>
    <w:p w14:paraId="3D69E4FD" w14:textId="77777777" w:rsidR="005D6EE3" w:rsidRDefault="005D6EE3">
      <w:pPr>
        <w:rPr>
          <w:ins w:id="833" w:author="Author"/>
        </w:rPr>
      </w:pPr>
    </w:p>
    <w:p w14:paraId="2282A025" w14:textId="77777777" w:rsidR="005D6EE3" w:rsidRDefault="002D6AD3">
      <w:pPr>
        <w:keepNext/>
        <w:rPr>
          <w:ins w:id="834" w:author="Author"/>
        </w:rPr>
      </w:pPr>
      <w:ins w:id="835" w:author="Author">
        <w:r>
          <w:t xml:space="preserve">Para los pacientes adolescentes que pesen entre </w:t>
        </w:r>
        <w:r>
          <w:rPr>
            <w:b/>
            <w:bCs/>
          </w:rPr>
          <w:t>50</w:t>
        </w:r>
      </w:ins>
      <w:ins w:id="836" w:author="Author" w:date="2025-11-18T13:31:00Z">
        <w:r>
          <w:rPr>
            <w:b/>
            <w:bCs/>
          </w:rPr>
          <w:t> </w:t>
        </w:r>
      </w:ins>
      <w:ins w:id="837" w:author="Author">
        <w:r>
          <w:rPr>
            <w:b/>
            <w:bCs/>
          </w:rPr>
          <w:t>kg y 90</w:t>
        </w:r>
      </w:ins>
      <w:ins w:id="838" w:author="Author" w:date="2025-11-18T13:31:00Z">
        <w:r>
          <w:rPr>
            <w:b/>
            <w:bCs/>
          </w:rPr>
          <w:t> </w:t>
        </w:r>
      </w:ins>
      <w:ins w:id="839" w:author="Author">
        <w:r>
          <w:rPr>
            <w:b/>
            <w:bCs/>
          </w:rPr>
          <w:t>kg</w:t>
        </w:r>
        <w:r>
          <w:t>:</w:t>
        </w:r>
      </w:ins>
    </w:p>
    <w:p w14:paraId="084663F1" w14:textId="77777777" w:rsidR="005D6EE3" w:rsidRDefault="002D6AD3">
      <w:pPr>
        <w:rPr>
          <w:ins w:id="840" w:author="Author"/>
        </w:rPr>
      </w:pPr>
      <w:ins w:id="841" w:author="Author">
        <w:r>
          <w:t>Calcule el volumen necesario de solución reconstituida en función del peso del paciente e inyéctelo en una bolsa de perfusión de 250 ml.</w:t>
        </w:r>
      </w:ins>
    </w:p>
    <w:p w14:paraId="0F74C662" w14:textId="77777777" w:rsidR="005D6EE3" w:rsidRDefault="005D6EE3">
      <w:pPr>
        <w:keepNext/>
        <w:numPr>
          <w:ilvl w:val="12"/>
          <w:numId w:val="0"/>
        </w:numPr>
        <w:spacing w:line="240" w:lineRule="auto"/>
        <w:rPr>
          <w:ins w:id="842" w:author="Author"/>
          <w:b/>
          <w:i/>
          <w:noProof/>
        </w:rPr>
      </w:pPr>
    </w:p>
    <w:p w14:paraId="0DEB4910" w14:textId="77777777" w:rsidR="005D6EE3" w:rsidRDefault="002D6AD3">
      <w:pPr>
        <w:keepNext/>
        <w:numPr>
          <w:ilvl w:val="12"/>
          <w:numId w:val="0"/>
        </w:numPr>
        <w:spacing w:line="240" w:lineRule="auto"/>
        <w:rPr>
          <w:b/>
          <w:i/>
          <w:noProof/>
        </w:rPr>
      </w:pPr>
      <w:r>
        <w:rPr>
          <w:b/>
          <w:i/>
          <w:noProof/>
        </w:rPr>
        <w:t>Perfusión</w:t>
      </w:r>
    </w:p>
    <w:p w14:paraId="165EABC7" w14:textId="77777777" w:rsidR="005D6EE3" w:rsidRDefault="005D6EE3">
      <w:pPr>
        <w:keepNext/>
        <w:numPr>
          <w:ilvl w:val="12"/>
          <w:numId w:val="0"/>
        </w:numPr>
        <w:spacing w:line="240" w:lineRule="auto"/>
        <w:rPr>
          <w:b/>
          <w:i/>
          <w:noProof/>
        </w:rPr>
      </w:pPr>
    </w:p>
    <w:p w14:paraId="48F0B747" w14:textId="77777777" w:rsidR="005D6EE3" w:rsidRDefault="002D6AD3">
      <w:pPr>
        <w:numPr>
          <w:ilvl w:val="12"/>
          <w:numId w:val="0"/>
        </w:numPr>
        <w:spacing w:line="240" w:lineRule="auto"/>
        <w:rPr>
          <w:noProof/>
        </w:rPr>
      </w:pPr>
      <w:r>
        <w:t>Se debe inspeccionar visualmente la solución para perfusión para descartar la presencia de partículas sólidas antes de la administración.</w:t>
      </w:r>
    </w:p>
    <w:p w14:paraId="55B3EB4B" w14:textId="77777777" w:rsidR="005D6EE3" w:rsidRDefault="002D6AD3">
      <w:pPr>
        <w:numPr>
          <w:ilvl w:val="12"/>
          <w:numId w:val="0"/>
        </w:numPr>
        <w:spacing w:line="240" w:lineRule="auto"/>
        <w:rPr>
          <w:noProof/>
        </w:rPr>
      </w:pPr>
      <w:r>
        <w:t>Se deben desechar las soluciones reconstituidas y diluidas que contengan partículas sólidas visibles o que tengan un aspecto turbio.</w:t>
      </w:r>
    </w:p>
    <w:p w14:paraId="7256878A" w14:textId="77777777" w:rsidR="005D6EE3" w:rsidRDefault="005D6EE3">
      <w:pPr>
        <w:numPr>
          <w:ilvl w:val="12"/>
          <w:numId w:val="0"/>
        </w:numPr>
        <w:spacing w:line="240" w:lineRule="auto"/>
        <w:rPr>
          <w:noProof/>
        </w:rPr>
      </w:pPr>
    </w:p>
    <w:p w14:paraId="7C9ABD87" w14:textId="77777777" w:rsidR="005D6EE3" w:rsidRDefault="002D6AD3">
      <w:pPr>
        <w:numPr>
          <w:ilvl w:val="12"/>
          <w:numId w:val="0"/>
        </w:numPr>
        <w:spacing w:line="240" w:lineRule="auto"/>
        <w:rPr>
          <w:noProof/>
        </w:rPr>
      </w:pPr>
      <w:r>
        <w:t>Tras la dilución, Xerava se administra por vía intravenosa durante aproximadamente 1 hora. La pauta posológica recomendada de Xerava es de 1 mg/kg cada 12 horas en un periodo de 4 a 14 días.</w:t>
      </w:r>
    </w:p>
    <w:p w14:paraId="5765E2BF" w14:textId="77777777" w:rsidR="005D6EE3" w:rsidRDefault="005D6EE3">
      <w:pPr>
        <w:numPr>
          <w:ilvl w:val="12"/>
          <w:numId w:val="0"/>
        </w:numPr>
        <w:spacing w:line="240" w:lineRule="auto"/>
        <w:rPr>
          <w:noProof/>
        </w:rPr>
      </w:pPr>
    </w:p>
    <w:p w14:paraId="7AB89937" w14:textId="77777777" w:rsidR="005D6EE3" w:rsidRDefault="002D6AD3">
      <w:pPr>
        <w:numPr>
          <w:ilvl w:val="12"/>
          <w:numId w:val="0"/>
        </w:numPr>
        <w:spacing w:line="240" w:lineRule="auto"/>
        <w:rPr>
          <w:noProof/>
        </w:rPr>
      </w:pPr>
      <w:r>
        <w:t>La solución reconstituida y diluida debe administrarse únicamente en perfusión intravenosa. No debe administrarse en forma de bolo intravenoso.</w:t>
      </w:r>
    </w:p>
    <w:p w14:paraId="16DADF66" w14:textId="77777777" w:rsidR="005D6EE3" w:rsidRDefault="005D6EE3">
      <w:pPr>
        <w:numPr>
          <w:ilvl w:val="12"/>
          <w:numId w:val="0"/>
        </w:numPr>
        <w:spacing w:line="240" w:lineRule="auto"/>
        <w:rPr>
          <w:noProof/>
        </w:rPr>
      </w:pPr>
    </w:p>
    <w:p w14:paraId="65B90ED0" w14:textId="77777777" w:rsidR="005D6EE3" w:rsidRDefault="002D6AD3">
      <w:pPr>
        <w:numPr>
          <w:ilvl w:val="12"/>
          <w:numId w:val="0"/>
        </w:numPr>
        <w:spacing w:line="240" w:lineRule="auto"/>
      </w:pPr>
      <w:r>
        <w:t>Para un solo uso; la solución no utilizada debe desecharse.</w:t>
      </w:r>
    </w:p>
    <w:p w14:paraId="077A3BB3" w14:textId="77777777" w:rsidR="005D6EE3" w:rsidRDefault="002D6AD3">
      <w:pPr>
        <w:tabs>
          <w:tab w:val="clear" w:pos="567"/>
        </w:tabs>
        <w:spacing w:line="240" w:lineRule="auto"/>
        <w:jc w:val="center"/>
        <w:outlineLvl w:val="0"/>
        <w:rPr>
          <w:noProof/>
        </w:rPr>
      </w:pPr>
      <w:r>
        <w:br w:type="page"/>
      </w:r>
      <w:r>
        <w:rPr>
          <w:b/>
          <w:noProof/>
        </w:rPr>
        <w:t>Prospecto: información para el paciente</w:t>
      </w:r>
    </w:p>
    <w:p w14:paraId="7750F859" w14:textId="77777777" w:rsidR="005D6EE3" w:rsidRDefault="005D6EE3">
      <w:pPr>
        <w:numPr>
          <w:ilvl w:val="12"/>
          <w:numId w:val="0"/>
        </w:numPr>
        <w:shd w:val="clear" w:color="auto" w:fill="FFFFFF"/>
        <w:tabs>
          <w:tab w:val="clear" w:pos="567"/>
        </w:tabs>
        <w:spacing w:line="240" w:lineRule="auto"/>
        <w:jc w:val="center"/>
        <w:rPr>
          <w:noProof/>
        </w:rPr>
      </w:pPr>
    </w:p>
    <w:p w14:paraId="7854629E" w14:textId="77777777" w:rsidR="005D6EE3" w:rsidRDefault="002D6AD3">
      <w:pPr>
        <w:tabs>
          <w:tab w:val="left" w:pos="993"/>
        </w:tabs>
        <w:spacing w:line="240" w:lineRule="auto"/>
        <w:jc w:val="center"/>
        <w:outlineLvl w:val="0"/>
        <w:rPr>
          <w:b/>
          <w:noProof/>
        </w:rPr>
      </w:pPr>
      <w:r>
        <w:rPr>
          <w:b/>
          <w:noProof/>
        </w:rPr>
        <w:t>Xerava 100 mg polvo para concentrado para solución para perfusión</w:t>
      </w:r>
    </w:p>
    <w:p w14:paraId="58584401" w14:textId="77777777" w:rsidR="005D6EE3" w:rsidRDefault="002D6AD3">
      <w:pPr>
        <w:numPr>
          <w:ilvl w:val="12"/>
          <w:numId w:val="0"/>
        </w:numPr>
        <w:tabs>
          <w:tab w:val="clear" w:pos="567"/>
        </w:tabs>
        <w:spacing w:line="240" w:lineRule="auto"/>
        <w:jc w:val="center"/>
        <w:rPr>
          <w:noProof/>
        </w:rPr>
      </w:pPr>
      <w:proofErr w:type="spellStart"/>
      <w:r>
        <w:t>eravaciclina</w:t>
      </w:r>
      <w:proofErr w:type="spellEnd"/>
    </w:p>
    <w:p w14:paraId="4D35B6E6" w14:textId="77777777" w:rsidR="005D6EE3" w:rsidRDefault="005D6EE3">
      <w:pPr>
        <w:spacing w:line="240" w:lineRule="auto"/>
        <w:rPr>
          <w:noProof/>
        </w:rPr>
      </w:pPr>
    </w:p>
    <w:p w14:paraId="20B67BE9" w14:textId="77777777" w:rsidR="005D6EE3" w:rsidRDefault="002D6AD3">
      <w:pPr>
        <w:tabs>
          <w:tab w:val="clear" w:pos="567"/>
        </w:tabs>
        <w:suppressAutoHyphens/>
        <w:spacing w:line="240" w:lineRule="auto"/>
        <w:rPr>
          <w:b/>
          <w:noProof/>
        </w:rPr>
      </w:pPr>
      <w:r>
        <w:rPr>
          <w:b/>
          <w:noProof/>
        </w:rPr>
        <w:t>Lea todo el prospecto detenidamente antes de empezar a recibir este medicamento, porque contiene información importante para usted.</w:t>
      </w:r>
    </w:p>
    <w:p w14:paraId="13BC51C5" w14:textId="77777777" w:rsidR="005D6EE3" w:rsidRDefault="005D6EE3">
      <w:pPr>
        <w:tabs>
          <w:tab w:val="clear" w:pos="567"/>
        </w:tabs>
        <w:suppressAutoHyphens/>
        <w:spacing w:line="240" w:lineRule="auto"/>
        <w:rPr>
          <w:noProof/>
        </w:rPr>
      </w:pPr>
    </w:p>
    <w:p w14:paraId="3A99A7EA" w14:textId="77777777" w:rsidR="005D6EE3" w:rsidRDefault="002D6AD3">
      <w:pPr>
        <w:numPr>
          <w:ilvl w:val="0"/>
          <w:numId w:val="1"/>
        </w:numPr>
        <w:tabs>
          <w:tab w:val="clear" w:pos="567"/>
        </w:tabs>
        <w:spacing w:line="240" w:lineRule="auto"/>
        <w:ind w:left="567" w:right="-2" w:hanging="567"/>
        <w:rPr>
          <w:noProof/>
        </w:rPr>
      </w:pPr>
      <w:r>
        <w:t>Conserve este prospecto, ya que puede tener que volver a leerlo.</w:t>
      </w:r>
    </w:p>
    <w:p w14:paraId="33CBA270" w14:textId="77777777" w:rsidR="005D6EE3" w:rsidRDefault="002D6AD3">
      <w:pPr>
        <w:numPr>
          <w:ilvl w:val="0"/>
          <w:numId w:val="1"/>
        </w:numPr>
        <w:tabs>
          <w:tab w:val="clear" w:pos="567"/>
        </w:tabs>
        <w:spacing w:line="240" w:lineRule="auto"/>
        <w:ind w:left="567" w:right="-2" w:hanging="567"/>
        <w:rPr>
          <w:noProof/>
        </w:rPr>
      </w:pPr>
      <w:r>
        <w:t>Si tiene alguna duda, consulte a su médico o enfermero.</w:t>
      </w:r>
    </w:p>
    <w:p w14:paraId="262361C7" w14:textId="77777777" w:rsidR="005D6EE3" w:rsidRDefault="002D6AD3">
      <w:pPr>
        <w:numPr>
          <w:ilvl w:val="0"/>
          <w:numId w:val="1"/>
        </w:numPr>
        <w:spacing w:line="240" w:lineRule="auto"/>
        <w:ind w:left="567" w:hanging="567"/>
      </w:pPr>
      <w:r>
        <w:t>Si experimenta efectos adversos, consulte a su médico o enfermero, incluso si se trata de efectos adversos que no aparecen en este prospecto. Ver sección 4.</w:t>
      </w:r>
    </w:p>
    <w:p w14:paraId="366AE6E3" w14:textId="77777777" w:rsidR="005D6EE3" w:rsidRDefault="005D6EE3">
      <w:pPr>
        <w:tabs>
          <w:tab w:val="clear" w:pos="567"/>
        </w:tabs>
        <w:spacing w:line="240" w:lineRule="auto"/>
        <w:ind w:right="-2"/>
      </w:pPr>
    </w:p>
    <w:p w14:paraId="3E2852E7" w14:textId="77777777" w:rsidR="005D6EE3" w:rsidRDefault="002D6AD3">
      <w:pPr>
        <w:numPr>
          <w:ilvl w:val="12"/>
          <w:numId w:val="0"/>
        </w:numPr>
        <w:tabs>
          <w:tab w:val="clear" w:pos="567"/>
        </w:tabs>
        <w:spacing w:line="240" w:lineRule="auto"/>
        <w:ind w:right="-2"/>
        <w:rPr>
          <w:b/>
          <w:noProof/>
        </w:rPr>
      </w:pPr>
      <w:r>
        <w:rPr>
          <w:b/>
          <w:noProof/>
        </w:rPr>
        <w:t>Contenido del prospecto</w:t>
      </w:r>
    </w:p>
    <w:p w14:paraId="2C0149DA" w14:textId="77777777" w:rsidR="005D6EE3" w:rsidRDefault="005D6EE3">
      <w:pPr>
        <w:numPr>
          <w:ilvl w:val="12"/>
          <w:numId w:val="0"/>
        </w:numPr>
        <w:tabs>
          <w:tab w:val="clear" w:pos="567"/>
        </w:tabs>
        <w:spacing w:line="240" w:lineRule="auto"/>
        <w:ind w:right="-2"/>
        <w:rPr>
          <w:b/>
          <w:noProof/>
        </w:rPr>
      </w:pPr>
    </w:p>
    <w:p w14:paraId="487AF32E" w14:textId="77777777" w:rsidR="005D6EE3" w:rsidRDefault="002D6AD3">
      <w:pPr>
        <w:pStyle w:val="ColorfulList-Accent11"/>
        <w:numPr>
          <w:ilvl w:val="0"/>
          <w:numId w:val="46"/>
        </w:numPr>
        <w:tabs>
          <w:tab w:val="clear" w:pos="567"/>
          <w:tab w:val="left" w:pos="426"/>
        </w:tabs>
        <w:spacing w:line="240" w:lineRule="auto"/>
        <w:ind w:right="-29"/>
        <w:rPr>
          <w:noProof/>
        </w:rPr>
      </w:pPr>
      <w:r>
        <w:t>Qué es Xerava y para qué se utiliza</w:t>
      </w:r>
    </w:p>
    <w:p w14:paraId="2FD01463" w14:textId="77777777" w:rsidR="005D6EE3" w:rsidRDefault="002D6AD3">
      <w:pPr>
        <w:pStyle w:val="ColorfulList-Accent11"/>
        <w:numPr>
          <w:ilvl w:val="0"/>
          <w:numId w:val="46"/>
        </w:numPr>
        <w:tabs>
          <w:tab w:val="clear" w:pos="567"/>
          <w:tab w:val="left" w:pos="426"/>
        </w:tabs>
        <w:spacing w:line="240" w:lineRule="auto"/>
        <w:ind w:left="0" w:right="-29" w:firstLine="0"/>
        <w:rPr>
          <w:noProof/>
        </w:rPr>
      </w:pPr>
      <w:r>
        <w:t>Qué necesita saber antes de empezar a recibir Xerava</w:t>
      </w:r>
    </w:p>
    <w:p w14:paraId="5CAAEA49" w14:textId="77777777" w:rsidR="005D6EE3" w:rsidRDefault="002D6AD3">
      <w:pPr>
        <w:pStyle w:val="ColorfulList-Accent11"/>
        <w:numPr>
          <w:ilvl w:val="0"/>
          <w:numId w:val="46"/>
        </w:numPr>
        <w:tabs>
          <w:tab w:val="clear" w:pos="567"/>
          <w:tab w:val="left" w:pos="426"/>
        </w:tabs>
        <w:spacing w:line="240" w:lineRule="auto"/>
        <w:ind w:left="0" w:right="-29" w:firstLine="0"/>
        <w:rPr>
          <w:noProof/>
        </w:rPr>
      </w:pPr>
      <w:r>
        <w:t>Cómo se le administrará Xerava</w:t>
      </w:r>
    </w:p>
    <w:p w14:paraId="23EAE7EF" w14:textId="77777777" w:rsidR="005D6EE3" w:rsidRDefault="002D6AD3">
      <w:pPr>
        <w:pStyle w:val="ColorfulList-Accent11"/>
        <w:numPr>
          <w:ilvl w:val="0"/>
          <w:numId w:val="46"/>
        </w:numPr>
        <w:tabs>
          <w:tab w:val="clear" w:pos="567"/>
          <w:tab w:val="left" w:pos="426"/>
        </w:tabs>
        <w:spacing w:line="240" w:lineRule="auto"/>
        <w:ind w:left="0" w:right="-29" w:firstLine="0"/>
        <w:rPr>
          <w:noProof/>
        </w:rPr>
      </w:pPr>
      <w:r>
        <w:t>Posibles efectos adversos</w:t>
      </w:r>
    </w:p>
    <w:p w14:paraId="05D08781" w14:textId="77777777" w:rsidR="005D6EE3" w:rsidRDefault="002D6AD3">
      <w:pPr>
        <w:pStyle w:val="ColorfulList-Accent11"/>
        <w:numPr>
          <w:ilvl w:val="0"/>
          <w:numId w:val="46"/>
        </w:numPr>
        <w:tabs>
          <w:tab w:val="clear" w:pos="567"/>
          <w:tab w:val="left" w:pos="426"/>
        </w:tabs>
        <w:spacing w:line="240" w:lineRule="auto"/>
        <w:ind w:left="0" w:right="-29" w:firstLine="0"/>
        <w:rPr>
          <w:noProof/>
        </w:rPr>
      </w:pPr>
      <w:r>
        <w:t>Conservación de Xerava</w:t>
      </w:r>
    </w:p>
    <w:p w14:paraId="2BEB24E0" w14:textId="77777777" w:rsidR="005D6EE3" w:rsidRDefault="002D6AD3">
      <w:pPr>
        <w:pStyle w:val="ColorfulList-Accent11"/>
        <w:numPr>
          <w:ilvl w:val="0"/>
          <w:numId w:val="46"/>
        </w:numPr>
        <w:tabs>
          <w:tab w:val="clear" w:pos="567"/>
          <w:tab w:val="left" w:pos="426"/>
        </w:tabs>
        <w:spacing w:line="240" w:lineRule="auto"/>
        <w:ind w:left="0" w:right="-29" w:firstLine="0"/>
        <w:rPr>
          <w:noProof/>
        </w:rPr>
      </w:pPr>
      <w:r>
        <w:t>Contenido del envase e información adicional</w:t>
      </w:r>
    </w:p>
    <w:p w14:paraId="76F26403" w14:textId="77777777" w:rsidR="005D6EE3" w:rsidRDefault="005D6EE3">
      <w:pPr>
        <w:numPr>
          <w:ilvl w:val="12"/>
          <w:numId w:val="0"/>
        </w:numPr>
        <w:tabs>
          <w:tab w:val="clear" w:pos="567"/>
        </w:tabs>
        <w:spacing w:line="240" w:lineRule="auto"/>
        <w:ind w:right="-2"/>
        <w:rPr>
          <w:noProof/>
        </w:rPr>
      </w:pPr>
    </w:p>
    <w:p w14:paraId="4BF3C199" w14:textId="77777777" w:rsidR="005D6EE3" w:rsidRDefault="005D6EE3">
      <w:pPr>
        <w:numPr>
          <w:ilvl w:val="12"/>
          <w:numId w:val="0"/>
        </w:numPr>
        <w:tabs>
          <w:tab w:val="clear" w:pos="567"/>
        </w:tabs>
        <w:spacing w:line="240" w:lineRule="auto"/>
        <w:rPr>
          <w:noProof/>
          <w:szCs w:val="22"/>
        </w:rPr>
      </w:pPr>
    </w:p>
    <w:p w14:paraId="6156E3D2" w14:textId="77777777" w:rsidR="005D6EE3" w:rsidRDefault="002D6AD3">
      <w:pPr>
        <w:pStyle w:val="ColorfulList-Accent11"/>
        <w:numPr>
          <w:ilvl w:val="0"/>
          <w:numId w:val="44"/>
        </w:numPr>
        <w:spacing w:line="240" w:lineRule="auto"/>
        <w:ind w:left="0" w:right="-2" w:firstLine="0"/>
        <w:rPr>
          <w:b/>
          <w:noProof/>
          <w:szCs w:val="22"/>
        </w:rPr>
      </w:pPr>
      <w:r>
        <w:rPr>
          <w:b/>
          <w:noProof/>
        </w:rPr>
        <w:t>Qué es Xerava y para qué se utiliza</w:t>
      </w:r>
    </w:p>
    <w:p w14:paraId="5D6ED5F0" w14:textId="77777777" w:rsidR="005D6EE3" w:rsidRDefault="005D6EE3">
      <w:pPr>
        <w:numPr>
          <w:ilvl w:val="12"/>
          <w:numId w:val="0"/>
        </w:numPr>
        <w:tabs>
          <w:tab w:val="clear" w:pos="567"/>
        </w:tabs>
        <w:spacing w:line="240" w:lineRule="auto"/>
        <w:rPr>
          <w:noProof/>
          <w:szCs w:val="22"/>
        </w:rPr>
      </w:pPr>
    </w:p>
    <w:p w14:paraId="0012528D" w14:textId="77777777" w:rsidR="005D6EE3" w:rsidRDefault="002D6AD3">
      <w:pPr>
        <w:tabs>
          <w:tab w:val="clear" w:pos="567"/>
        </w:tabs>
        <w:spacing w:line="240" w:lineRule="auto"/>
        <w:ind w:right="-2"/>
        <w:rPr>
          <w:b/>
          <w:noProof/>
        </w:rPr>
      </w:pPr>
      <w:r>
        <w:rPr>
          <w:b/>
          <w:noProof/>
        </w:rPr>
        <w:t>Qué es Xerava</w:t>
      </w:r>
    </w:p>
    <w:p w14:paraId="59F59016" w14:textId="77777777" w:rsidR="005D6EE3" w:rsidRDefault="005D6EE3">
      <w:pPr>
        <w:tabs>
          <w:tab w:val="clear" w:pos="567"/>
        </w:tabs>
        <w:spacing w:line="240" w:lineRule="auto"/>
        <w:ind w:right="-2"/>
        <w:rPr>
          <w:b/>
          <w:noProof/>
        </w:rPr>
      </w:pPr>
    </w:p>
    <w:p w14:paraId="3CA583EB" w14:textId="77777777" w:rsidR="005D6EE3" w:rsidRDefault="002D6AD3">
      <w:pPr>
        <w:tabs>
          <w:tab w:val="clear" w:pos="567"/>
        </w:tabs>
        <w:spacing w:line="240" w:lineRule="auto"/>
        <w:ind w:right="-2"/>
        <w:rPr>
          <w:noProof/>
        </w:rPr>
      </w:pPr>
      <w:r>
        <w:t xml:space="preserve">Xerava es un antibiótico que contiene el principio activo </w:t>
      </w:r>
      <w:proofErr w:type="spellStart"/>
      <w:r>
        <w:t>eravaciclina</w:t>
      </w:r>
      <w:proofErr w:type="spellEnd"/>
      <w:r>
        <w:t>. Pertenece a un grupo de antibióticos llamados «tetraciclinas» que actúan deteniendo el crecimiento de determinadas bacterias infecciosas.</w:t>
      </w:r>
    </w:p>
    <w:p w14:paraId="34C2B360" w14:textId="77777777" w:rsidR="005D6EE3" w:rsidRDefault="005D6EE3">
      <w:pPr>
        <w:tabs>
          <w:tab w:val="clear" w:pos="567"/>
        </w:tabs>
        <w:spacing w:line="240" w:lineRule="auto"/>
        <w:ind w:right="-2"/>
        <w:rPr>
          <w:noProof/>
        </w:rPr>
      </w:pPr>
    </w:p>
    <w:p w14:paraId="2C683E05" w14:textId="77777777" w:rsidR="005D6EE3" w:rsidRDefault="002D6AD3">
      <w:pPr>
        <w:tabs>
          <w:tab w:val="clear" w:pos="567"/>
        </w:tabs>
        <w:spacing w:line="240" w:lineRule="auto"/>
        <w:ind w:right="-2"/>
        <w:rPr>
          <w:b/>
          <w:noProof/>
        </w:rPr>
      </w:pPr>
      <w:r>
        <w:rPr>
          <w:b/>
          <w:noProof/>
        </w:rPr>
        <w:t>Para qué se utiliza Xerava</w:t>
      </w:r>
    </w:p>
    <w:p w14:paraId="36201EFB" w14:textId="77777777" w:rsidR="005D6EE3" w:rsidRDefault="005D6EE3">
      <w:pPr>
        <w:tabs>
          <w:tab w:val="clear" w:pos="567"/>
        </w:tabs>
        <w:spacing w:line="240" w:lineRule="auto"/>
        <w:ind w:right="-2"/>
        <w:rPr>
          <w:b/>
          <w:noProof/>
        </w:rPr>
      </w:pPr>
    </w:p>
    <w:p w14:paraId="095162DF" w14:textId="77777777" w:rsidR="005D6EE3" w:rsidRDefault="002D6AD3">
      <w:pPr>
        <w:tabs>
          <w:tab w:val="clear" w:pos="567"/>
        </w:tabs>
        <w:spacing w:line="240" w:lineRule="auto"/>
        <w:ind w:right="-2"/>
        <w:rPr>
          <w:noProof/>
        </w:rPr>
      </w:pPr>
      <w:r>
        <w:t xml:space="preserve">Xerava se utiliza para tratar a </w:t>
      </w:r>
      <w:ins w:id="843" w:author="Author">
        <w:r>
          <w:t xml:space="preserve">adolescentes a partir de los 12 años de edad que pesen al menos 50 kg y a </w:t>
        </w:r>
      </w:ins>
      <w:r>
        <w:t>adultos que tienen una infección complicada en el abdomen.</w:t>
      </w:r>
    </w:p>
    <w:p w14:paraId="124AB6C4" w14:textId="77777777" w:rsidR="005D6EE3" w:rsidRDefault="005D6EE3">
      <w:pPr>
        <w:tabs>
          <w:tab w:val="clear" w:pos="567"/>
        </w:tabs>
        <w:spacing w:line="240" w:lineRule="auto"/>
        <w:ind w:right="-2"/>
        <w:rPr>
          <w:noProof/>
        </w:rPr>
      </w:pPr>
    </w:p>
    <w:p w14:paraId="5752480E" w14:textId="77777777" w:rsidR="005D6EE3" w:rsidRDefault="005D6EE3">
      <w:pPr>
        <w:tabs>
          <w:tab w:val="clear" w:pos="567"/>
        </w:tabs>
        <w:spacing w:line="240" w:lineRule="auto"/>
        <w:ind w:right="-2"/>
        <w:rPr>
          <w:noProof/>
          <w:szCs w:val="22"/>
        </w:rPr>
      </w:pPr>
    </w:p>
    <w:p w14:paraId="0AA32C89" w14:textId="77777777" w:rsidR="005D6EE3" w:rsidRDefault="002D6AD3">
      <w:pPr>
        <w:pStyle w:val="ColorfulList-Accent11"/>
        <w:numPr>
          <w:ilvl w:val="0"/>
          <w:numId w:val="44"/>
        </w:numPr>
        <w:spacing w:line="240" w:lineRule="auto"/>
        <w:ind w:left="0" w:right="-2" w:firstLine="0"/>
        <w:rPr>
          <w:b/>
          <w:noProof/>
          <w:szCs w:val="22"/>
        </w:rPr>
      </w:pPr>
      <w:r>
        <w:rPr>
          <w:b/>
          <w:noProof/>
        </w:rPr>
        <w:t>Qué necesita saber antes de empezar a recibir Xerava</w:t>
      </w:r>
    </w:p>
    <w:p w14:paraId="30F04961" w14:textId="77777777" w:rsidR="005D6EE3" w:rsidRDefault="005D6EE3">
      <w:pPr>
        <w:pStyle w:val="BodytextAgency"/>
        <w:spacing w:after="0" w:line="240" w:lineRule="auto"/>
      </w:pPr>
    </w:p>
    <w:p w14:paraId="0D3BDE44" w14:textId="77777777" w:rsidR="005D6EE3" w:rsidRDefault="002D6AD3">
      <w:pPr>
        <w:numPr>
          <w:ilvl w:val="12"/>
          <w:numId w:val="0"/>
        </w:numPr>
        <w:tabs>
          <w:tab w:val="clear" w:pos="567"/>
        </w:tabs>
        <w:spacing w:line="240" w:lineRule="auto"/>
        <w:outlineLvl w:val="0"/>
        <w:rPr>
          <w:b/>
          <w:noProof/>
        </w:rPr>
      </w:pPr>
      <w:r>
        <w:rPr>
          <w:b/>
          <w:noProof/>
        </w:rPr>
        <w:t>No debe recibir Xerava</w:t>
      </w:r>
    </w:p>
    <w:p w14:paraId="4CCA89E1" w14:textId="77777777" w:rsidR="005D6EE3" w:rsidRDefault="005D6EE3">
      <w:pPr>
        <w:numPr>
          <w:ilvl w:val="12"/>
          <w:numId w:val="0"/>
        </w:numPr>
        <w:tabs>
          <w:tab w:val="clear" w:pos="567"/>
        </w:tabs>
        <w:spacing w:line="240" w:lineRule="auto"/>
        <w:outlineLvl w:val="0"/>
        <w:rPr>
          <w:b/>
          <w:noProof/>
          <w:szCs w:val="22"/>
        </w:rPr>
      </w:pPr>
    </w:p>
    <w:p w14:paraId="111858E7" w14:textId="77777777" w:rsidR="005D6EE3" w:rsidRDefault="002D6AD3">
      <w:pPr>
        <w:pStyle w:val="ColorfulList-Accent11"/>
        <w:numPr>
          <w:ilvl w:val="0"/>
          <w:numId w:val="18"/>
        </w:numPr>
        <w:spacing w:line="240" w:lineRule="auto"/>
        <w:ind w:left="567" w:hanging="567"/>
        <w:rPr>
          <w:noProof/>
          <w:szCs w:val="22"/>
        </w:rPr>
      </w:pPr>
      <w:proofErr w:type="spellStart"/>
      <w:r>
        <w:t>si</w:t>
      </w:r>
      <w:proofErr w:type="spellEnd"/>
      <w:r>
        <w:t xml:space="preserve"> es alérgico a la </w:t>
      </w:r>
      <w:proofErr w:type="spellStart"/>
      <w:r>
        <w:t>eravaciclina</w:t>
      </w:r>
      <w:proofErr w:type="spellEnd"/>
      <w:r>
        <w:t xml:space="preserve"> o a alguno de los demás componentes de este medicamento (incluidos en la sección 6).</w:t>
      </w:r>
    </w:p>
    <w:p w14:paraId="6E17596D" w14:textId="77777777" w:rsidR="005D6EE3" w:rsidRDefault="002D6AD3">
      <w:pPr>
        <w:pStyle w:val="ColorfulList-Accent11"/>
        <w:numPr>
          <w:ilvl w:val="0"/>
          <w:numId w:val="18"/>
        </w:numPr>
        <w:spacing w:line="240" w:lineRule="auto"/>
        <w:ind w:left="567" w:hanging="567"/>
        <w:rPr>
          <w:noProof/>
          <w:szCs w:val="22"/>
        </w:rPr>
      </w:pPr>
      <w:proofErr w:type="spellStart"/>
      <w:r>
        <w:t>si</w:t>
      </w:r>
      <w:proofErr w:type="spellEnd"/>
      <w:r>
        <w:t xml:space="preserve"> es alérgico a algún antibiótico del grupo de las tetraciclinas (p. ej., minociclina y doxiciclina), ya que también puede ser alérgico a la </w:t>
      </w:r>
      <w:proofErr w:type="spellStart"/>
      <w:r>
        <w:t>eravaciclina</w:t>
      </w:r>
      <w:proofErr w:type="spellEnd"/>
      <w:r>
        <w:t>.</w:t>
      </w:r>
    </w:p>
    <w:p w14:paraId="10CE9DB1" w14:textId="77777777" w:rsidR="005D6EE3" w:rsidRDefault="005D6EE3">
      <w:pPr>
        <w:numPr>
          <w:ilvl w:val="12"/>
          <w:numId w:val="0"/>
        </w:numPr>
        <w:tabs>
          <w:tab w:val="clear" w:pos="567"/>
        </w:tabs>
        <w:spacing w:line="240" w:lineRule="auto"/>
        <w:rPr>
          <w:noProof/>
          <w:szCs w:val="22"/>
        </w:rPr>
      </w:pPr>
    </w:p>
    <w:p w14:paraId="618442C6" w14:textId="77777777" w:rsidR="005D6EE3" w:rsidRDefault="002D6AD3">
      <w:pPr>
        <w:numPr>
          <w:ilvl w:val="12"/>
          <w:numId w:val="0"/>
        </w:numPr>
        <w:tabs>
          <w:tab w:val="clear" w:pos="567"/>
        </w:tabs>
        <w:spacing w:line="240" w:lineRule="auto"/>
        <w:outlineLvl w:val="0"/>
        <w:rPr>
          <w:b/>
          <w:noProof/>
          <w:szCs w:val="22"/>
        </w:rPr>
      </w:pPr>
      <w:r>
        <w:rPr>
          <w:b/>
          <w:noProof/>
        </w:rPr>
        <w:t>Advertencias y precauciones</w:t>
      </w:r>
    </w:p>
    <w:p w14:paraId="2A029DF7" w14:textId="77777777" w:rsidR="005D6EE3" w:rsidRDefault="005D6EE3">
      <w:pPr>
        <w:numPr>
          <w:ilvl w:val="12"/>
          <w:numId w:val="0"/>
        </w:numPr>
        <w:tabs>
          <w:tab w:val="clear" w:pos="567"/>
        </w:tabs>
        <w:spacing w:line="240" w:lineRule="auto"/>
        <w:rPr>
          <w:noProof/>
        </w:rPr>
      </w:pPr>
    </w:p>
    <w:p w14:paraId="4172E61F" w14:textId="77777777" w:rsidR="005D6EE3" w:rsidRDefault="002D6AD3">
      <w:pPr>
        <w:numPr>
          <w:ilvl w:val="12"/>
          <w:numId w:val="0"/>
        </w:numPr>
        <w:tabs>
          <w:tab w:val="clear" w:pos="567"/>
        </w:tabs>
        <w:spacing w:line="240" w:lineRule="auto"/>
        <w:rPr>
          <w:noProof/>
        </w:rPr>
      </w:pPr>
      <w:r>
        <w:t>Consulte a su médico o enfermero antes de empezar a recibir Xerava si le preocupa algo de lo siguiente:</w:t>
      </w:r>
    </w:p>
    <w:p w14:paraId="6FF3017C" w14:textId="77777777" w:rsidR="005D6EE3" w:rsidRDefault="005D6EE3">
      <w:pPr>
        <w:numPr>
          <w:ilvl w:val="12"/>
          <w:numId w:val="0"/>
        </w:numPr>
        <w:tabs>
          <w:tab w:val="clear" w:pos="567"/>
        </w:tabs>
        <w:spacing w:line="240" w:lineRule="auto"/>
        <w:rPr>
          <w:noProof/>
        </w:rPr>
      </w:pPr>
    </w:p>
    <w:p w14:paraId="588CE429" w14:textId="77777777" w:rsidR="005D6EE3" w:rsidRDefault="002D6AD3">
      <w:pPr>
        <w:keepNext/>
        <w:tabs>
          <w:tab w:val="clear" w:pos="567"/>
        </w:tabs>
        <w:spacing w:line="240" w:lineRule="auto"/>
        <w:rPr>
          <w:noProof/>
          <w:u w:val="single"/>
        </w:rPr>
      </w:pPr>
      <w:r>
        <w:rPr>
          <w:noProof/>
          <w:u w:val="single"/>
        </w:rPr>
        <w:t>Reacciones anafilácticas</w:t>
      </w:r>
    </w:p>
    <w:p w14:paraId="3019EB50" w14:textId="77777777" w:rsidR="005D6EE3" w:rsidRDefault="002D6AD3">
      <w:pPr>
        <w:keepNext/>
        <w:numPr>
          <w:ilvl w:val="12"/>
          <w:numId w:val="0"/>
        </w:numPr>
        <w:tabs>
          <w:tab w:val="clear" w:pos="567"/>
        </w:tabs>
        <w:spacing w:line="240" w:lineRule="auto"/>
        <w:rPr>
          <w:noProof/>
        </w:rPr>
      </w:pPr>
      <w:r>
        <w:t xml:space="preserve">Se han notificado reacciones anafilácticas (alérgicas) con otros antibióticos del grupo de las tetraciclinas. Estas reacciones pueden aparecer de repente y ser potencialmente mortales. </w:t>
      </w:r>
      <w:r>
        <w:rPr>
          <w:b/>
          <w:noProof/>
        </w:rPr>
        <w:t xml:space="preserve">Acuda urgentemente a un médico </w:t>
      </w:r>
      <w:r>
        <w:t>si sospecha que sufre una reacción anafiláctica durante el tratamiento con Xerava. Los síntomas que hay que vigilar son erupción cutánea, hinchazón de la cara, sensación de mareo o desmayo, opresión en el pecho, dificultad para respirar, latidos del corazón rápidos o pérdida del conocimiento (ver también sección 4).</w:t>
      </w:r>
    </w:p>
    <w:p w14:paraId="6D651D8C" w14:textId="77777777" w:rsidR="005D6EE3" w:rsidRDefault="005D6EE3">
      <w:pPr>
        <w:numPr>
          <w:ilvl w:val="12"/>
          <w:numId w:val="0"/>
        </w:numPr>
        <w:tabs>
          <w:tab w:val="clear" w:pos="567"/>
        </w:tabs>
        <w:spacing w:line="240" w:lineRule="auto"/>
      </w:pPr>
    </w:p>
    <w:p w14:paraId="5B2B7A9F" w14:textId="77777777" w:rsidR="005D6EE3" w:rsidRDefault="002D6AD3">
      <w:pPr>
        <w:keepNext/>
        <w:numPr>
          <w:ilvl w:val="12"/>
          <w:numId w:val="0"/>
        </w:numPr>
        <w:tabs>
          <w:tab w:val="clear" w:pos="567"/>
        </w:tabs>
        <w:spacing w:line="240" w:lineRule="auto"/>
        <w:rPr>
          <w:noProof/>
          <w:u w:val="single"/>
        </w:rPr>
      </w:pPr>
      <w:r>
        <w:rPr>
          <w:noProof/>
          <w:u w:val="single"/>
        </w:rPr>
        <w:t>Diarrea</w:t>
      </w:r>
    </w:p>
    <w:p w14:paraId="2E0BFBDB" w14:textId="77777777" w:rsidR="005D6EE3" w:rsidRDefault="002D6AD3">
      <w:pPr>
        <w:numPr>
          <w:ilvl w:val="12"/>
          <w:numId w:val="0"/>
        </w:numPr>
        <w:tabs>
          <w:tab w:val="clear" w:pos="567"/>
        </w:tabs>
        <w:spacing w:line="240" w:lineRule="auto"/>
        <w:rPr>
          <w:noProof/>
        </w:rPr>
      </w:pPr>
      <w:r>
        <w:t xml:space="preserve">Consulte a su médico o enfermero si padece diarrea antes de recibir Xerava. Si presenta diarrea durante o después del tratamiento, </w:t>
      </w:r>
      <w:r>
        <w:rPr>
          <w:b/>
          <w:noProof/>
        </w:rPr>
        <w:t>informe a su médico inmediatamente</w:t>
      </w:r>
      <w:r>
        <w:t>. No tome ningún medicamento para tratar la diarrea sin consultar antes a su médico (ver también sección 4).</w:t>
      </w:r>
    </w:p>
    <w:p w14:paraId="1CC9CF16" w14:textId="77777777" w:rsidR="005D6EE3" w:rsidRDefault="005D6EE3">
      <w:pPr>
        <w:numPr>
          <w:ilvl w:val="12"/>
          <w:numId w:val="0"/>
        </w:numPr>
        <w:tabs>
          <w:tab w:val="clear" w:pos="567"/>
        </w:tabs>
        <w:spacing w:line="240" w:lineRule="auto"/>
        <w:rPr>
          <w:noProof/>
        </w:rPr>
      </w:pPr>
    </w:p>
    <w:p w14:paraId="051A4042" w14:textId="77777777" w:rsidR="005D6EE3" w:rsidRDefault="002D6AD3">
      <w:pPr>
        <w:keepNext/>
        <w:numPr>
          <w:ilvl w:val="12"/>
          <w:numId w:val="0"/>
        </w:numPr>
        <w:tabs>
          <w:tab w:val="clear" w:pos="567"/>
        </w:tabs>
        <w:spacing w:line="240" w:lineRule="auto"/>
        <w:rPr>
          <w:noProof/>
          <w:u w:val="single"/>
        </w:rPr>
      </w:pPr>
      <w:r>
        <w:rPr>
          <w:noProof/>
          <w:u w:val="single"/>
        </w:rPr>
        <w:t>Reacciones en el lugar de perfusión</w:t>
      </w:r>
    </w:p>
    <w:p w14:paraId="5B1FDF78" w14:textId="77777777" w:rsidR="005D6EE3" w:rsidRDefault="002D6AD3">
      <w:pPr>
        <w:numPr>
          <w:ilvl w:val="12"/>
          <w:numId w:val="0"/>
        </w:numPr>
        <w:tabs>
          <w:tab w:val="clear" w:pos="567"/>
        </w:tabs>
        <w:spacing w:line="240" w:lineRule="auto"/>
        <w:rPr>
          <w:noProof/>
        </w:rPr>
      </w:pPr>
      <w:r>
        <w:t xml:space="preserve">Xerava se administra mediante perfusión (goteo) directamente en una vena. </w:t>
      </w:r>
      <w:r>
        <w:rPr>
          <w:b/>
          <w:noProof/>
        </w:rPr>
        <w:t>Informe a su médico o enfermero</w:t>
      </w:r>
      <w:r>
        <w:t xml:space="preserve"> si nota cualquiera de los siguientes efectos en el lugar de perfusión durante o después del tratamiento: enrojecimiento de la piel, erupción cutánea, inflamación y dolor o dolor a la palpación.</w:t>
      </w:r>
    </w:p>
    <w:p w14:paraId="70CCE0F9" w14:textId="77777777" w:rsidR="005D6EE3" w:rsidRDefault="005D6EE3">
      <w:pPr>
        <w:numPr>
          <w:ilvl w:val="12"/>
          <w:numId w:val="0"/>
        </w:numPr>
        <w:tabs>
          <w:tab w:val="clear" w:pos="567"/>
        </w:tabs>
        <w:spacing w:line="240" w:lineRule="auto"/>
        <w:rPr>
          <w:noProof/>
        </w:rPr>
      </w:pPr>
    </w:p>
    <w:p w14:paraId="7EDF9D40" w14:textId="77777777" w:rsidR="005D6EE3" w:rsidRDefault="002D6AD3">
      <w:pPr>
        <w:numPr>
          <w:ilvl w:val="12"/>
          <w:numId w:val="0"/>
        </w:numPr>
        <w:tabs>
          <w:tab w:val="clear" w:pos="567"/>
        </w:tabs>
        <w:spacing w:line="240" w:lineRule="auto"/>
        <w:rPr>
          <w:noProof/>
          <w:u w:val="single"/>
        </w:rPr>
      </w:pPr>
      <w:r>
        <w:rPr>
          <w:noProof/>
          <w:u w:val="single"/>
        </w:rPr>
        <w:t>Infección nueva</w:t>
      </w:r>
    </w:p>
    <w:p w14:paraId="63A0968F" w14:textId="77777777" w:rsidR="005D6EE3" w:rsidRDefault="002D6AD3">
      <w:pPr>
        <w:numPr>
          <w:ilvl w:val="12"/>
          <w:numId w:val="0"/>
        </w:numPr>
        <w:tabs>
          <w:tab w:val="clear" w:pos="567"/>
        </w:tabs>
        <w:spacing w:line="240" w:lineRule="auto"/>
        <w:rPr>
          <w:noProof/>
        </w:rPr>
      </w:pPr>
      <w:r>
        <w:t>Aunque Xerava combate determinadas bacterias, pueden seguir creciendo otras bacterias y hongos. Esto se denomina «sobrecrecimiento» o «sobreinfección». Su médico le vigilará estrechamente en busca de cualquier nueva infección o interrumpirá el tratamiento con Xerava y le administrará otro tratamiento en caso necesario.</w:t>
      </w:r>
    </w:p>
    <w:p w14:paraId="22BCE4F6" w14:textId="77777777" w:rsidR="005D6EE3" w:rsidRDefault="005D6EE3">
      <w:pPr>
        <w:numPr>
          <w:ilvl w:val="12"/>
          <w:numId w:val="0"/>
        </w:numPr>
        <w:tabs>
          <w:tab w:val="clear" w:pos="567"/>
        </w:tabs>
        <w:spacing w:line="240" w:lineRule="auto"/>
        <w:rPr>
          <w:noProof/>
        </w:rPr>
      </w:pPr>
    </w:p>
    <w:p w14:paraId="43A87241" w14:textId="77777777" w:rsidR="005D6EE3" w:rsidRDefault="002D6AD3">
      <w:pPr>
        <w:numPr>
          <w:ilvl w:val="12"/>
          <w:numId w:val="0"/>
        </w:numPr>
        <w:tabs>
          <w:tab w:val="clear" w:pos="567"/>
        </w:tabs>
        <w:spacing w:line="240" w:lineRule="auto"/>
        <w:rPr>
          <w:noProof/>
          <w:u w:val="single"/>
        </w:rPr>
      </w:pPr>
      <w:r>
        <w:rPr>
          <w:noProof/>
          <w:u w:val="single"/>
        </w:rPr>
        <w:t>Pancreatitis</w:t>
      </w:r>
    </w:p>
    <w:p w14:paraId="30340CFE" w14:textId="77777777" w:rsidR="005D6EE3" w:rsidRDefault="002D6AD3">
      <w:pPr>
        <w:numPr>
          <w:ilvl w:val="12"/>
          <w:numId w:val="0"/>
        </w:numPr>
        <w:tabs>
          <w:tab w:val="clear" w:pos="567"/>
        </w:tabs>
        <w:spacing w:line="240" w:lineRule="auto"/>
        <w:rPr>
          <w:noProof/>
        </w:rPr>
      </w:pPr>
      <w:r>
        <w:t>El dolor intenso en el abdomen y en la espalda con fiebre puede ser signo de inflamación del páncreas. Informe a su médico o enfermero si nota alguno de estos efectos adversos durante el tratamiento con Xerava.</w:t>
      </w:r>
    </w:p>
    <w:p w14:paraId="57E33CE5" w14:textId="77777777" w:rsidR="005D6EE3" w:rsidRDefault="005D6EE3">
      <w:pPr>
        <w:numPr>
          <w:ilvl w:val="12"/>
          <w:numId w:val="0"/>
        </w:numPr>
        <w:tabs>
          <w:tab w:val="clear" w:pos="567"/>
        </w:tabs>
        <w:spacing w:line="240" w:lineRule="auto"/>
        <w:rPr>
          <w:noProof/>
        </w:rPr>
      </w:pPr>
    </w:p>
    <w:p w14:paraId="43A4081D" w14:textId="77777777" w:rsidR="005D6EE3" w:rsidRDefault="002D6AD3">
      <w:pPr>
        <w:numPr>
          <w:ilvl w:val="12"/>
          <w:numId w:val="0"/>
        </w:numPr>
        <w:tabs>
          <w:tab w:val="clear" w:pos="567"/>
        </w:tabs>
        <w:spacing w:line="240" w:lineRule="auto"/>
        <w:rPr>
          <w:noProof/>
          <w:u w:val="single"/>
        </w:rPr>
      </w:pPr>
      <w:r>
        <w:rPr>
          <w:noProof/>
          <w:u w:val="single"/>
        </w:rPr>
        <w:t>Problemas hepáticos</w:t>
      </w:r>
    </w:p>
    <w:p w14:paraId="06D82218" w14:textId="77777777" w:rsidR="005D6EE3" w:rsidRDefault="002D6AD3">
      <w:pPr>
        <w:numPr>
          <w:ilvl w:val="12"/>
          <w:numId w:val="0"/>
        </w:numPr>
        <w:tabs>
          <w:tab w:val="clear" w:pos="567"/>
        </w:tabs>
        <w:spacing w:line="240" w:lineRule="auto"/>
        <w:rPr>
          <w:noProof/>
        </w:rPr>
      </w:pPr>
      <w:r>
        <w:t>Informe a su médico si tiene problemas hepáticos o sobrepeso, especialmente si también está tomando itraconazol (un medicamento que se utiliza para tratar las infecciones por hongos), ritonavir (un medicamento que se utiliza para tratar las infecciones víricas) o claritromicina (un antibiótico), ya que su médico le vigilará para detectar posibles efectos adversos.</w:t>
      </w:r>
    </w:p>
    <w:p w14:paraId="2CA0B93A" w14:textId="77777777" w:rsidR="005D6EE3" w:rsidRDefault="005D6EE3">
      <w:pPr>
        <w:numPr>
          <w:ilvl w:val="12"/>
          <w:numId w:val="0"/>
        </w:numPr>
        <w:tabs>
          <w:tab w:val="clear" w:pos="567"/>
        </w:tabs>
        <w:spacing w:line="240" w:lineRule="auto"/>
        <w:rPr>
          <w:noProof/>
        </w:rPr>
      </w:pPr>
    </w:p>
    <w:p w14:paraId="2CEEBCFD" w14:textId="77777777" w:rsidR="005D6EE3" w:rsidRDefault="002D6AD3">
      <w:pPr>
        <w:numPr>
          <w:ilvl w:val="12"/>
          <w:numId w:val="0"/>
        </w:numPr>
        <w:tabs>
          <w:tab w:val="clear" w:pos="567"/>
        </w:tabs>
        <w:spacing w:line="240" w:lineRule="auto"/>
        <w:outlineLvl w:val="0"/>
        <w:rPr>
          <w:b/>
          <w:noProof/>
        </w:rPr>
      </w:pPr>
      <w:r>
        <w:rPr>
          <w:b/>
          <w:noProof/>
        </w:rPr>
        <w:t>Niños y adolescentes</w:t>
      </w:r>
    </w:p>
    <w:p w14:paraId="5DD5045C" w14:textId="77777777" w:rsidR="005D6EE3" w:rsidRDefault="005D6EE3">
      <w:pPr>
        <w:numPr>
          <w:ilvl w:val="12"/>
          <w:numId w:val="0"/>
        </w:numPr>
        <w:tabs>
          <w:tab w:val="clear" w:pos="567"/>
        </w:tabs>
        <w:spacing w:line="240" w:lineRule="auto"/>
        <w:rPr>
          <w:b/>
          <w:bCs/>
          <w:noProof/>
        </w:rPr>
      </w:pPr>
    </w:p>
    <w:p w14:paraId="50151E14" w14:textId="77777777" w:rsidR="005D6EE3" w:rsidRDefault="002D6AD3">
      <w:pPr>
        <w:numPr>
          <w:ilvl w:val="12"/>
          <w:numId w:val="0"/>
        </w:numPr>
        <w:tabs>
          <w:tab w:val="clear" w:pos="567"/>
        </w:tabs>
        <w:spacing w:line="240" w:lineRule="auto"/>
        <w:rPr>
          <w:bCs/>
          <w:noProof/>
        </w:rPr>
      </w:pPr>
      <w:r>
        <w:t xml:space="preserve">Este medicamento no se debe utilizar en niños </w:t>
      </w:r>
      <w:ins w:id="844" w:author="Author">
        <w:r>
          <w:t>menores de 12 años ni en adolescentes que pesen menos de 50 kg</w:t>
        </w:r>
      </w:ins>
      <w:del w:id="845" w:author="Author">
        <w:r>
          <w:delText>y adolescentes menores de 18 años, ya que no se ha estudiado suficientemente en estas poblaciones</w:delText>
        </w:r>
      </w:del>
      <w:r>
        <w:t>. Xerava no se debe utilizar en niños menores de 8 años, ya que puede afectar a los dientes de forma permanente con un cambio de color.</w:t>
      </w:r>
    </w:p>
    <w:p w14:paraId="552FCB3E" w14:textId="77777777" w:rsidR="005D6EE3" w:rsidRDefault="005D6EE3">
      <w:pPr>
        <w:numPr>
          <w:ilvl w:val="12"/>
          <w:numId w:val="0"/>
        </w:numPr>
        <w:tabs>
          <w:tab w:val="clear" w:pos="567"/>
        </w:tabs>
        <w:spacing w:line="240" w:lineRule="auto"/>
        <w:ind w:right="-2"/>
        <w:rPr>
          <w:b/>
        </w:rPr>
      </w:pPr>
    </w:p>
    <w:p w14:paraId="2594EB88" w14:textId="77777777" w:rsidR="005D6EE3" w:rsidRDefault="002D6AD3" w:rsidP="00F450F3">
      <w:pPr>
        <w:keepNext/>
        <w:numPr>
          <w:ilvl w:val="12"/>
          <w:numId w:val="0"/>
        </w:numPr>
        <w:tabs>
          <w:tab w:val="clear" w:pos="567"/>
        </w:tabs>
        <w:spacing w:line="240" w:lineRule="auto"/>
        <w:outlineLvl w:val="0"/>
        <w:rPr>
          <w:b/>
          <w:noProof/>
        </w:rPr>
      </w:pPr>
      <w:r>
        <w:rPr>
          <w:b/>
          <w:noProof/>
        </w:rPr>
        <w:t>Otros medicamentos y Xerava</w:t>
      </w:r>
    </w:p>
    <w:p w14:paraId="5D1C8A5C" w14:textId="77777777" w:rsidR="005D6EE3" w:rsidRDefault="005D6EE3" w:rsidP="00F450F3">
      <w:pPr>
        <w:keepNext/>
        <w:tabs>
          <w:tab w:val="clear" w:pos="567"/>
        </w:tabs>
        <w:spacing w:line="240" w:lineRule="auto"/>
        <w:ind w:right="-2"/>
      </w:pPr>
    </w:p>
    <w:p w14:paraId="2AF4CFFA" w14:textId="77777777" w:rsidR="005D6EE3" w:rsidRDefault="002D6AD3">
      <w:pPr>
        <w:tabs>
          <w:tab w:val="clear" w:pos="567"/>
        </w:tabs>
        <w:spacing w:line="240" w:lineRule="auto"/>
        <w:ind w:right="-2"/>
        <w:rPr>
          <w:noProof/>
        </w:rPr>
      </w:pPr>
      <w:r>
        <w:t xml:space="preserve">Informe a su médico o enfermero si está tomando, ha tomado recientemente o pudiera tener que tomar cualquier otro medicamento tal como rifampicina y claritromicina (antibióticos), fenobarbital, carbamazepina y fenitoína (utilizados para tratar la epilepsia), hipérico (un medicamento a base de plantas que se utiliza para tratar la depresión y la ansiedad), itraconazol (un medicamento que se usa para tratar las infecciones por hongos), ritonavir, </w:t>
      </w:r>
      <w:proofErr w:type="spellStart"/>
      <w:r>
        <w:t>atazanavir</w:t>
      </w:r>
      <w:proofErr w:type="spellEnd"/>
      <w:r>
        <w:t xml:space="preserve">, lopinavir y </w:t>
      </w:r>
      <w:proofErr w:type="spellStart"/>
      <w:r>
        <w:t>saquinavir</w:t>
      </w:r>
      <w:proofErr w:type="spellEnd"/>
      <w:r>
        <w:t xml:space="preserve"> (medicamentos que se utilizan para las tratar infecciones víricas) y ciclosporina (un medicamento que se utiliza para deprimir el sistema inmunitario).</w:t>
      </w:r>
    </w:p>
    <w:p w14:paraId="0CDB7A86" w14:textId="77777777" w:rsidR="005D6EE3" w:rsidRDefault="005D6EE3">
      <w:pPr>
        <w:numPr>
          <w:ilvl w:val="12"/>
          <w:numId w:val="0"/>
        </w:numPr>
        <w:tabs>
          <w:tab w:val="clear" w:pos="567"/>
        </w:tabs>
        <w:spacing w:line="240" w:lineRule="auto"/>
        <w:ind w:right="-2"/>
        <w:outlineLvl w:val="0"/>
        <w:rPr>
          <w:b/>
          <w:noProof/>
          <w:szCs w:val="22"/>
        </w:rPr>
      </w:pPr>
    </w:p>
    <w:p w14:paraId="5AF80BD8" w14:textId="77777777" w:rsidR="005D6EE3" w:rsidRDefault="002D6AD3">
      <w:pPr>
        <w:keepNext/>
        <w:numPr>
          <w:ilvl w:val="12"/>
          <w:numId w:val="0"/>
        </w:numPr>
        <w:tabs>
          <w:tab w:val="clear" w:pos="567"/>
        </w:tabs>
        <w:spacing w:line="240" w:lineRule="auto"/>
        <w:outlineLvl w:val="0"/>
        <w:rPr>
          <w:b/>
          <w:noProof/>
        </w:rPr>
      </w:pPr>
      <w:r>
        <w:rPr>
          <w:b/>
          <w:noProof/>
        </w:rPr>
        <w:t>Embarazo y lactancia</w:t>
      </w:r>
    </w:p>
    <w:p w14:paraId="78EB3AE7" w14:textId="77777777" w:rsidR="005D6EE3" w:rsidRDefault="005D6EE3">
      <w:pPr>
        <w:keepNext/>
        <w:numPr>
          <w:ilvl w:val="12"/>
          <w:numId w:val="0"/>
        </w:numPr>
        <w:tabs>
          <w:tab w:val="clear" w:pos="567"/>
        </w:tabs>
        <w:spacing w:line="240" w:lineRule="auto"/>
        <w:outlineLvl w:val="0"/>
        <w:rPr>
          <w:b/>
          <w:noProof/>
        </w:rPr>
      </w:pPr>
    </w:p>
    <w:p w14:paraId="733F9D29" w14:textId="77777777" w:rsidR="005D6EE3" w:rsidRDefault="002D6AD3">
      <w:pPr>
        <w:keepNext/>
        <w:numPr>
          <w:ilvl w:val="12"/>
          <w:numId w:val="0"/>
        </w:numPr>
        <w:tabs>
          <w:tab w:val="clear" w:pos="567"/>
        </w:tabs>
        <w:spacing w:line="240" w:lineRule="auto"/>
        <w:rPr>
          <w:noProof/>
          <w:szCs w:val="22"/>
        </w:rPr>
      </w:pPr>
      <w:r>
        <w:t>Si está embarazada o en periodo de lactancia, cree que podría estar embarazada o tiene intención de quedarse embarazada, consulte a su médico antes de recibir este medicamento. Xerava no está recomendado durante el embarazo, ya que puede:</w:t>
      </w:r>
    </w:p>
    <w:p w14:paraId="6A7D27CD" w14:textId="77777777" w:rsidR="005D6EE3" w:rsidRDefault="002D6AD3">
      <w:pPr>
        <w:pStyle w:val="ColorfulList-Accent11"/>
        <w:keepNext/>
        <w:numPr>
          <w:ilvl w:val="0"/>
          <w:numId w:val="8"/>
        </w:numPr>
        <w:tabs>
          <w:tab w:val="clear" w:pos="567"/>
        </w:tabs>
        <w:spacing w:line="240" w:lineRule="auto"/>
        <w:rPr>
          <w:noProof/>
          <w:szCs w:val="22"/>
        </w:rPr>
      </w:pPr>
      <w:r>
        <w:t>teñir de forma permanente los dientes del feto;</w:t>
      </w:r>
    </w:p>
    <w:p w14:paraId="5E6CD1B1" w14:textId="77777777" w:rsidR="005D6EE3" w:rsidRDefault="002D6AD3">
      <w:pPr>
        <w:pStyle w:val="ColorfulList-Accent11"/>
        <w:numPr>
          <w:ilvl w:val="0"/>
          <w:numId w:val="8"/>
        </w:numPr>
        <w:tabs>
          <w:tab w:val="clear" w:pos="567"/>
        </w:tabs>
        <w:spacing w:line="240" w:lineRule="auto"/>
        <w:rPr>
          <w:noProof/>
          <w:szCs w:val="22"/>
        </w:rPr>
      </w:pPr>
      <w:r>
        <w:t>retrasar la formación natural de los huesos del feto.</w:t>
      </w:r>
    </w:p>
    <w:p w14:paraId="0FB55490" w14:textId="77777777" w:rsidR="005D6EE3" w:rsidRDefault="005D6EE3">
      <w:pPr>
        <w:numPr>
          <w:ilvl w:val="12"/>
          <w:numId w:val="0"/>
        </w:numPr>
        <w:tabs>
          <w:tab w:val="clear" w:pos="567"/>
        </w:tabs>
        <w:spacing w:line="240" w:lineRule="auto"/>
        <w:rPr>
          <w:noProof/>
          <w:szCs w:val="22"/>
        </w:rPr>
      </w:pPr>
    </w:p>
    <w:p w14:paraId="3A79C2F3" w14:textId="77777777" w:rsidR="005D6EE3" w:rsidRDefault="002D6AD3">
      <w:pPr>
        <w:numPr>
          <w:ilvl w:val="12"/>
          <w:numId w:val="0"/>
        </w:numPr>
        <w:tabs>
          <w:tab w:val="clear" w:pos="567"/>
        </w:tabs>
        <w:spacing w:line="240" w:lineRule="auto"/>
        <w:rPr>
          <w:noProof/>
          <w:szCs w:val="22"/>
        </w:rPr>
      </w:pPr>
      <w:r>
        <w:t>No se sabe si Xerava pasa a la leche materna. El uso a largo plazo de otros antibióticos similares por madres lactantes puede teñir los dientes del niño de forma permanente. Consulte a su médico antes de dar el pecho a su hijo.</w:t>
      </w:r>
    </w:p>
    <w:p w14:paraId="6C38A550" w14:textId="77777777" w:rsidR="005D6EE3" w:rsidRDefault="005D6EE3">
      <w:pPr>
        <w:numPr>
          <w:ilvl w:val="12"/>
          <w:numId w:val="0"/>
        </w:numPr>
        <w:tabs>
          <w:tab w:val="clear" w:pos="567"/>
        </w:tabs>
        <w:spacing w:line="240" w:lineRule="auto"/>
        <w:rPr>
          <w:noProof/>
          <w:szCs w:val="22"/>
        </w:rPr>
      </w:pPr>
    </w:p>
    <w:p w14:paraId="542AE160" w14:textId="77777777" w:rsidR="005D6EE3" w:rsidRDefault="002D6AD3">
      <w:pPr>
        <w:keepNext/>
        <w:numPr>
          <w:ilvl w:val="12"/>
          <w:numId w:val="0"/>
        </w:numPr>
        <w:tabs>
          <w:tab w:val="clear" w:pos="567"/>
        </w:tabs>
        <w:spacing w:line="240" w:lineRule="auto"/>
        <w:outlineLvl w:val="0"/>
        <w:rPr>
          <w:b/>
          <w:noProof/>
        </w:rPr>
      </w:pPr>
      <w:r>
        <w:rPr>
          <w:b/>
          <w:noProof/>
        </w:rPr>
        <w:t>Conducción y uso de máquinas</w:t>
      </w:r>
    </w:p>
    <w:p w14:paraId="0C150EB3" w14:textId="77777777" w:rsidR="005D6EE3" w:rsidRDefault="005D6EE3">
      <w:pPr>
        <w:keepNext/>
        <w:numPr>
          <w:ilvl w:val="12"/>
          <w:numId w:val="0"/>
        </w:numPr>
        <w:tabs>
          <w:tab w:val="clear" w:pos="567"/>
        </w:tabs>
        <w:spacing w:line="240" w:lineRule="auto"/>
        <w:ind w:right="-2"/>
        <w:outlineLvl w:val="0"/>
        <w:rPr>
          <w:b/>
          <w:noProof/>
          <w:szCs w:val="22"/>
        </w:rPr>
      </w:pPr>
    </w:p>
    <w:p w14:paraId="1EE18EF2" w14:textId="77777777" w:rsidR="005D6EE3" w:rsidRDefault="002D6AD3">
      <w:pPr>
        <w:tabs>
          <w:tab w:val="clear" w:pos="567"/>
        </w:tabs>
        <w:spacing w:line="240" w:lineRule="auto"/>
        <w:ind w:right="-2"/>
        <w:outlineLvl w:val="0"/>
      </w:pPr>
      <w:r>
        <w:t>Xerava puede afectar a su capacidad para conducir o utilizar máquinas. No conduzca ni utilice máquinas si se siente mareado, aturdido o inestable después de recibir este medicamento.</w:t>
      </w:r>
    </w:p>
    <w:p w14:paraId="4E3589F1" w14:textId="77777777" w:rsidR="005D6EE3" w:rsidRDefault="005D6EE3">
      <w:pPr>
        <w:tabs>
          <w:tab w:val="clear" w:pos="567"/>
        </w:tabs>
        <w:spacing w:line="240" w:lineRule="auto"/>
        <w:ind w:right="-2"/>
        <w:outlineLvl w:val="0"/>
        <w:rPr>
          <w:rFonts w:eastAsia="SimSun"/>
        </w:rPr>
      </w:pPr>
    </w:p>
    <w:p w14:paraId="76F9CCF2" w14:textId="77777777" w:rsidR="005D6EE3" w:rsidRDefault="005D6EE3">
      <w:pPr>
        <w:tabs>
          <w:tab w:val="clear" w:pos="567"/>
        </w:tabs>
        <w:spacing w:line="240" w:lineRule="auto"/>
        <w:ind w:right="-2"/>
        <w:outlineLvl w:val="0"/>
        <w:rPr>
          <w:rFonts w:eastAsia="SimSun"/>
        </w:rPr>
      </w:pPr>
    </w:p>
    <w:p w14:paraId="68385D6B" w14:textId="77777777" w:rsidR="005D6EE3" w:rsidRDefault="002D6AD3" w:rsidP="00F450F3">
      <w:pPr>
        <w:pStyle w:val="ColorfulList-Accent11"/>
        <w:keepNext/>
        <w:numPr>
          <w:ilvl w:val="0"/>
          <w:numId w:val="44"/>
        </w:numPr>
        <w:spacing w:line="240" w:lineRule="auto"/>
        <w:ind w:left="0" w:right="-2" w:firstLine="0"/>
        <w:rPr>
          <w:b/>
          <w:noProof/>
        </w:rPr>
      </w:pPr>
      <w:r>
        <w:rPr>
          <w:b/>
          <w:noProof/>
        </w:rPr>
        <w:t>Cómo se le administrará Xerava</w:t>
      </w:r>
    </w:p>
    <w:p w14:paraId="5564B54D" w14:textId="77777777" w:rsidR="005D6EE3" w:rsidRDefault="005D6EE3" w:rsidP="00F450F3">
      <w:pPr>
        <w:keepNext/>
        <w:numPr>
          <w:ilvl w:val="12"/>
          <w:numId w:val="0"/>
        </w:numPr>
        <w:tabs>
          <w:tab w:val="clear" w:pos="567"/>
        </w:tabs>
        <w:spacing w:line="240" w:lineRule="auto"/>
        <w:ind w:right="-2"/>
        <w:rPr>
          <w:noProof/>
          <w:szCs w:val="22"/>
        </w:rPr>
      </w:pPr>
    </w:p>
    <w:p w14:paraId="138C263D" w14:textId="77777777" w:rsidR="005D6EE3" w:rsidRDefault="002D6AD3">
      <w:pPr>
        <w:numPr>
          <w:ilvl w:val="12"/>
          <w:numId w:val="0"/>
        </w:numPr>
        <w:tabs>
          <w:tab w:val="clear" w:pos="567"/>
        </w:tabs>
        <w:spacing w:line="240" w:lineRule="auto"/>
        <w:ind w:right="-2"/>
        <w:rPr>
          <w:noProof/>
          <w:szCs w:val="22"/>
        </w:rPr>
      </w:pPr>
      <w:r>
        <w:t>Su médico o enfermero le administrará Xerava.</w:t>
      </w:r>
    </w:p>
    <w:p w14:paraId="02A3AEC8" w14:textId="77777777" w:rsidR="005D6EE3" w:rsidRDefault="005D6EE3">
      <w:pPr>
        <w:numPr>
          <w:ilvl w:val="12"/>
          <w:numId w:val="0"/>
        </w:numPr>
        <w:tabs>
          <w:tab w:val="clear" w:pos="567"/>
        </w:tabs>
        <w:spacing w:line="240" w:lineRule="auto"/>
        <w:ind w:right="-2"/>
        <w:rPr>
          <w:noProof/>
          <w:szCs w:val="22"/>
        </w:rPr>
      </w:pPr>
    </w:p>
    <w:p w14:paraId="5C74E01C" w14:textId="77777777" w:rsidR="005D6EE3" w:rsidRDefault="002D6AD3">
      <w:pPr>
        <w:numPr>
          <w:ilvl w:val="12"/>
          <w:numId w:val="0"/>
        </w:numPr>
        <w:tabs>
          <w:tab w:val="clear" w:pos="567"/>
        </w:tabs>
        <w:spacing w:line="240" w:lineRule="auto"/>
        <w:ind w:right="-2"/>
        <w:rPr>
          <w:noProof/>
          <w:szCs w:val="22"/>
        </w:rPr>
      </w:pPr>
      <w:r>
        <w:t xml:space="preserve">La dosis recomendada </w:t>
      </w:r>
      <w:del w:id="846" w:author="Author">
        <w:r>
          <w:delText xml:space="preserve">para adultos </w:delText>
        </w:r>
      </w:del>
      <w:r>
        <w:t>depende del peso corporal y es de 1 mg/kg cada 12 horas.</w:t>
      </w:r>
    </w:p>
    <w:p w14:paraId="0AC66785" w14:textId="77777777" w:rsidR="005D6EE3" w:rsidRDefault="002D6AD3">
      <w:pPr>
        <w:numPr>
          <w:ilvl w:val="12"/>
          <w:numId w:val="0"/>
        </w:numPr>
        <w:tabs>
          <w:tab w:val="clear" w:pos="567"/>
        </w:tabs>
        <w:spacing w:line="240" w:lineRule="auto"/>
        <w:ind w:right="-2"/>
        <w:rPr>
          <w:noProof/>
          <w:szCs w:val="22"/>
        </w:rPr>
      </w:pPr>
      <w:r>
        <w:t>Su médico podría aumentar la dosis (1,5 mg/kg cada 12 horas) si usted está tomando otros medicamentos tales como rifampicina, fenobarbital, carbamazepina, fenitoína o hipérico.</w:t>
      </w:r>
    </w:p>
    <w:p w14:paraId="787E1F85" w14:textId="77777777" w:rsidR="005D6EE3" w:rsidRDefault="005D6EE3">
      <w:pPr>
        <w:numPr>
          <w:ilvl w:val="12"/>
          <w:numId w:val="0"/>
        </w:numPr>
        <w:tabs>
          <w:tab w:val="clear" w:pos="567"/>
        </w:tabs>
        <w:spacing w:line="240" w:lineRule="auto"/>
        <w:ind w:right="-2"/>
        <w:rPr>
          <w:noProof/>
          <w:szCs w:val="22"/>
        </w:rPr>
      </w:pPr>
    </w:p>
    <w:p w14:paraId="198C3917" w14:textId="77777777" w:rsidR="005D6EE3" w:rsidRDefault="002D6AD3">
      <w:pPr>
        <w:numPr>
          <w:ilvl w:val="12"/>
          <w:numId w:val="0"/>
        </w:numPr>
        <w:tabs>
          <w:tab w:val="clear" w:pos="567"/>
        </w:tabs>
        <w:spacing w:line="240" w:lineRule="auto"/>
        <w:ind w:right="-2"/>
        <w:rPr>
          <w:noProof/>
          <w:szCs w:val="22"/>
        </w:rPr>
      </w:pPr>
      <w:r>
        <w:t>Se le administrará mediante goteo directamente en una vena (por vía intravenosa) durante aproximadamente 1 hora.</w:t>
      </w:r>
    </w:p>
    <w:p w14:paraId="3376DFED" w14:textId="77777777" w:rsidR="005D6EE3" w:rsidRDefault="005D6EE3">
      <w:pPr>
        <w:numPr>
          <w:ilvl w:val="12"/>
          <w:numId w:val="0"/>
        </w:numPr>
        <w:tabs>
          <w:tab w:val="clear" w:pos="567"/>
        </w:tabs>
        <w:spacing w:line="240" w:lineRule="auto"/>
        <w:ind w:right="-2"/>
        <w:rPr>
          <w:noProof/>
          <w:szCs w:val="22"/>
        </w:rPr>
      </w:pPr>
    </w:p>
    <w:p w14:paraId="72796641" w14:textId="77777777" w:rsidR="005D6EE3" w:rsidRDefault="002D6AD3">
      <w:pPr>
        <w:numPr>
          <w:ilvl w:val="12"/>
          <w:numId w:val="0"/>
        </w:numPr>
        <w:tabs>
          <w:tab w:val="clear" w:pos="567"/>
        </w:tabs>
        <w:spacing w:line="240" w:lineRule="auto"/>
        <w:ind w:right="-2"/>
      </w:pPr>
      <w:r>
        <w:t>Un ciclo de tratamiento suele durar de 4 a 14 días. Su médico decidirá durante cuánto tiempo debe recibir el tratamiento.</w:t>
      </w:r>
    </w:p>
    <w:p w14:paraId="3654BFAE" w14:textId="77777777" w:rsidR="005D6EE3" w:rsidRDefault="005D6EE3">
      <w:pPr>
        <w:numPr>
          <w:ilvl w:val="12"/>
          <w:numId w:val="0"/>
        </w:numPr>
        <w:tabs>
          <w:tab w:val="clear" w:pos="567"/>
        </w:tabs>
        <w:spacing w:line="240" w:lineRule="auto"/>
        <w:ind w:right="-2"/>
      </w:pPr>
    </w:p>
    <w:p w14:paraId="6C4A379F" w14:textId="77777777" w:rsidR="005D6EE3" w:rsidRDefault="002D6AD3">
      <w:pPr>
        <w:numPr>
          <w:ilvl w:val="12"/>
          <w:numId w:val="0"/>
        </w:numPr>
        <w:tabs>
          <w:tab w:val="clear" w:pos="567"/>
        </w:tabs>
        <w:spacing w:line="240" w:lineRule="auto"/>
        <w:ind w:right="-2"/>
        <w:outlineLvl w:val="0"/>
        <w:rPr>
          <w:b/>
          <w:noProof/>
          <w:szCs w:val="22"/>
        </w:rPr>
      </w:pPr>
      <w:r>
        <w:rPr>
          <w:b/>
          <w:noProof/>
        </w:rPr>
        <w:t>Si recibe más Xerava del que debe</w:t>
      </w:r>
    </w:p>
    <w:p w14:paraId="7644BE8D" w14:textId="77777777" w:rsidR="005D6EE3" w:rsidRDefault="005D6EE3">
      <w:pPr>
        <w:numPr>
          <w:ilvl w:val="12"/>
          <w:numId w:val="0"/>
        </w:numPr>
        <w:tabs>
          <w:tab w:val="clear" w:pos="567"/>
        </w:tabs>
        <w:spacing w:line="240" w:lineRule="auto"/>
        <w:ind w:right="-2"/>
        <w:outlineLvl w:val="0"/>
        <w:rPr>
          <w:b/>
          <w:noProof/>
          <w:szCs w:val="22"/>
        </w:rPr>
      </w:pPr>
    </w:p>
    <w:p w14:paraId="464F27BA" w14:textId="77777777" w:rsidR="005D6EE3" w:rsidRDefault="002D6AD3">
      <w:pPr>
        <w:tabs>
          <w:tab w:val="clear" w:pos="567"/>
        </w:tabs>
        <w:spacing w:line="240" w:lineRule="auto"/>
        <w:ind w:right="-2"/>
        <w:outlineLvl w:val="0"/>
        <w:rPr>
          <w:noProof/>
        </w:rPr>
      </w:pPr>
      <w:r>
        <w:t>Un médico o enfermero le administrará Xerava en un hospital. Por consiguiente, es improbable que reciba una cantidad excesiva. Informe inmediatamente a su médico o enfermero si le preocupa que pueda haber recibido una cantidad excesiva de Xerava.</w:t>
      </w:r>
    </w:p>
    <w:p w14:paraId="65B3D1D3" w14:textId="77777777" w:rsidR="005D6EE3" w:rsidRDefault="005D6EE3">
      <w:pPr>
        <w:pStyle w:val="BodytextAgency"/>
        <w:spacing w:after="0" w:line="240" w:lineRule="auto"/>
      </w:pPr>
    </w:p>
    <w:p w14:paraId="3E8581E4" w14:textId="77777777" w:rsidR="005D6EE3" w:rsidRDefault="002D6AD3">
      <w:pPr>
        <w:numPr>
          <w:ilvl w:val="12"/>
          <w:numId w:val="0"/>
        </w:numPr>
        <w:tabs>
          <w:tab w:val="clear" w:pos="567"/>
        </w:tabs>
        <w:spacing w:line="240" w:lineRule="auto"/>
        <w:ind w:right="-2"/>
        <w:outlineLvl w:val="0"/>
        <w:rPr>
          <w:b/>
          <w:noProof/>
          <w:szCs w:val="22"/>
        </w:rPr>
      </w:pPr>
      <w:r>
        <w:rPr>
          <w:b/>
          <w:noProof/>
        </w:rPr>
        <w:t>Si olvidó una dosis de Xerava</w:t>
      </w:r>
    </w:p>
    <w:p w14:paraId="22D4D36F" w14:textId="77777777" w:rsidR="005D6EE3" w:rsidRDefault="005D6EE3">
      <w:pPr>
        <w:numPr>
          <w:ilvl w:val="12"/>
          <w:numId w:val="0"/>
        </w:numPr>
        <w:tabs>
          <w:tab w:val="clear" w:pos="567"/>
        </w:tabs>
        <w:spacing w:line="240" w:lineRule="auto"/>
        <w:ind w:right="-2"/>
        <w:outlineLvl w:val="0"/>
        <w:rPr>
          <w:noProof/>
          <w:szCs w:val="22"/>
        </w:rPr>
      </w:pPr>
    </w:p>
    <w:p w14:paraId="59C0075D" w14:textId="77777777" w:rsidR="005D6EE3" w:rsidRDefault="002D6AD3">
      <w:pPr>
        <w:tabs>
          <w:tab w:val="clear" w:pos="567"/>
        </w:tabs>
        <w:spacing w:line="240" w:lineRule="auto"/>
        <w:ind w:right="-2"/>
      </w:pPr>
      <w:r>
        <w:t>Un médico o enfermero le administrará Xerava en un hospital. Por consiguiente, es improbable que olvide una dosis. Informe inmediatamente a su médico o enfermero si le preocupa que pueda haber olvidado una dosis.</w:t>
      </w:r>
    </w:p>
    <w:p w14:paraId="36E763E9" w14:textId="77777777" w:rsidR="005D6EE3" w:rsidRDefault="005D6EE3">
      <w:pPr>
        <w:tabs>
          <w:tab w:val="clear" w:pos="567"/>
        </w:tabs>
        <w:spacing w:line="240" w:lineRule="auto"/>
        <w:ind w:right="-2"/>
        <w:rPr>
          <w:noProof/>
        </w:rPr>
      </w:pPr>
    </w:p>
    <w:p w14:paraId="65F0B56A" w14:textId="77777777" w:rsidR="005D6EE3" w:rsidRDefault="005D6EE3">
      <w:pPr>
        <w:numPr>
          <w:ilvl w:val="12"/>
          <w:numId w:val="0"/>
        </w:numPr>
        <w:tabs>
          <w:tab w:val="clear" w:pos="567"/>
        </w:tabs>
        <w:spacing w:line="240" w:lineRule="auto"/>
        <w:ind w:left="567" w:right="-2" w:hanging="567"/>
        <w:rPr>
          <w:b/>
          <w:noProof/>
          <w:szCs w:val="22"/>
        </w:rPr>
      </w:pPr>
    </w:p>
    <w:p w14:paraId="5E6C8031" w14:textId="77777777" w:rsidR="005D6EE3" w:rsidRDefault="002D6AD3">
      <w:pPr>
        <w:pStyle w:val="ColorfulList-Accent11"/>
        <w:numPr>
          <w:ilvl w:val="0"/>
          <w:numId w:val="44"/>
        </w:numPr>
        <w:spacing w:line="240" w:lineRule="auto"/>
        <w:ind w:left="0" w:right="-2" w:firstLine="0"/>
        <w:rPr>
          <w:b/>
          <w:noProof/>
        </w:rPr>
      </w:pPr>
      <w:r>
        <w:rPr>
          <w:b/>
          <w:noProof/>
        </w:rPr>
        <w:t>Posibles efectos adversos</w:t>
      </w:r>
    </w:p>
    <w:p w14:paraId="037ECC18" w14:textId="77777777" w:rsidR="005D6EE3" w:rsidRDefault="005D6EE3">
      <w:pPr>
        <w:numPr>
          <w:ilvl w:val="12"/>
          <w:numId w:val="0"/>
        </w:numPr>
        <w:tabs>
          <w:tab w:val="clear" w:pos="567"/>
        </w:tabs>
        <w:spacing w:line="240" w:lineRule="auto"/>
      </w:pPr>
    </w:p>
    <w:p w14:paraId="32686499" w14:textId="77777777" w:rsidR="005D6EE3" w:rsidRDefault="002D6AD3">
      <w:pPr>
        <w:numPr>
          <w:ilvl w:val="12"/>
          <w:numId w:val="0"/>
        </w:numPr>
        <w:tabs>
          <w:tab w:val="clear" w:pos="567"/>
        </w:tabs>
        <w:spacing w:line="240" w:lineRule="auto"/>
        <w:ind w:right="-29"/>
        <w:rPr>
          <w:noProof/>
          <w:szCs w:val="22"/>
        </w:rPr>
      </w:pPr>
      <w:r>
        <w:t>Al igual que todos los medicamentos, este medicamento puede producir efectos adversos, aunque no todas las personas los sufran.</w:t>
      </w:r>
    </w:p>
    <w:p w14:paraId="69E81E0B" w14:textId="77777777" w:rsidR="005D6EE3" w:rsidRDefault="005D6EE3">
      <w:pPr>
        <w:numPr>
          <w:ilvl w:val="12"/>
          <w:numId w:val="0"/>
        </w:numPr>
        <w:tabs>
          <w:tab w:val="clear" w:pos="567"/>
        </w:tabs>
        <w:spacing w:line="240" w:lineRule="auto"/>
        <w:ind w:right="-29"/>
        <w:rPr>
          <w:noProof/>
          <w:szCs w:val="22"/>
        </w:rPr>
      </w:pPr>
    </w:p>
    <w:p w14:paraId="08D56B62" w14:textId="77777777" w:rsidR="005D6EE3" w:rsidRDefault="002D6AD3">
      <w:pPr>
        <w:keepNext/>
        <w:numPr>
          <w:ilvl w:val="12"/>
          <w:numId w:val="0"/>
        </w:numPr>
        <w:tabs>
          <w:tab w:val="clear" w:pos="567"/>
        </w:tabs>
        <w:spacing w:line="240" w:lineRule="auto"/>
        <w:rPr>
          <w:noProof/>
        </w:rPr>
      </w:pPr>
      <w:r>
        <w:rPr>
          <w:b/>
          <w:noProof/>
        </w:rPr>
        <w:t xml:space="preserve">Acuda urgentemente a un médico </w:t>
      </w:r>
      <w:r>
        <w:t>si sospecha que sufre una reacción anafiláctica o presenta cualquiera de los siguientes síntomas durante el tratamiento con Xerava:</w:t>
      </w:r>
    </w:p>
    <w:p w14:paraId="7E854AD7" w14:textId="77777777" w:rsidR="005D6EE3" w:rsidRDefault="002D6AD3">
      <w:pPr>
        <w:pStyle w:val="ColorfulList-Accent11"/>
        <w:keepNext/>
        <w:numPr>
          <w:ilvl w:val="0"/>
          <w:numId w:val="8"/>
        </w:numPr>
        <w:tabs>
          <w:tab w:val="clear" w:pos="567"/>
        </w:tabs>
        <w:spacing w:line="240" w:lineRule="auto"/>
        <w:rPr>
          <w:noProof/>
          <w:szCs w:val="22"/>
        </w:rPr>
      </w:pPr>
      <w:r>
        <w:t>erupción cutánea</w:t>
      </w:r>
    </w:p>
    <w:p w14:paraId="5A951BCE" w14:textId="77777777" w:rsidR="005D6EE3" w:rsidRDefault="002D6AD3">
      <w:pPr>
        <w:pStyle w:val="ColorfulList-Accent11"/>
        <w:keepNext/>
        <w:numPr>
          <w:ilvl w:val="0"/>
          <w:numId w:val="8"/>
        </w:numPr>
        <w:tabs>
          <w:tab w:val="clear" w:pos="567"/>
        </w:tabs>
        <w:spacing w:line="240" w:lineRule="auto"/>
        <w:rPr>
          <w:noProof/>
          <w:szCs w:val="22"/>
        </w:rPr>
      </w:pPr>
      <w:r>
        <w:t>hinchazón de la cara</w:t>
      </w:r>
    </w:p>
    <w:p w14:paraId="255897DD" w14:textId="77777777" w:rsidR="005D6EE3" w:rsidRDefault="002D6AD3">
      <w:pPr>
        <w:pStyle w:val="ColorfulList-Accent11"/>
        <w:keepNext/>
        <w:numPr>
          <w:ilvl w:val="0"/>
          <w:numId w:val="8"/>
        </w:numPr>
        <w:tabs>
          <w:tab w:val="clear" w:pos="567"/>
        </w:tabs>
        <w:spacing w:line="240" w:lineRule="auto"/>
        <w:rPr>
          <w:noProof/>
          <w:szCs w:val="22"/>
        </w:rPr>
      </w:pPr>
      <w:r>
        <w:t>sensación de mareo o desmayo</w:t>
      </w:r>
    </w:p>
    <w:p w14:paraId="52C6AD96" w14:textId="77777777" w:rsidR="005D6EE3" w:rsidRDefault="002D6AD3">
      <w:pPr>
        <w:pStyle w:val="ColorfulList-Accent11"/>
        <w:keepNext/>
        <w:numPr>
          <w:ilvl w:val="0"/>
          <w:numId w:val="8"/>
        </w:numPr>
        <w:tabs>
          <w:tab w:val="clear" w:pos="567"/>
        </w:tabs>
        <w:spacing w:line="240" w:lineRule="auto"/>
        <w:rPr>
          <w:noProof/>
          <w:szCs w:val="22"/>
        </w:rPr>
      </w:pPr>
      <w:r>
        <w:t>opresión en el pecho</w:t>
      </w:r>
    </w:p>
    <w:p w14:paraId="2AFE2517" w14:textId="77777777" w:rsidR="005D6EE3" w:rsidRDefault="002D6AD3">
      <w:pPr>
        <w:pStyle w:val="ColorfulList-Accent11"/>
        <w:keepNext/>
        <w:numPr>
          <w:ilvl w:val="0"/>
          <w:numId w:val="8"/>
        </w:numPr>
        <w:tabs>
          <w:tab w:val="clear" w:pos="567"/>
        </w:tabs>
        <w:spacing w:line="240" w:lineRule="auto"/>
        <w:rPr>
          <w:noProof/>
          <w:szCs w:val="22"/>
        </w:rPr>
      </w:pPr>
      <w:r>
        <w:t>dificultad para respirar</w:t>
      </w:r>
    </w:p>
    <w:p w14:paraId="72E1B5C6" w14:textId="77777777" w:rsidR="005D6EE3" w:rsidRDefault="002D6AD3">
      <w:pPr>
        <w:pStyle w:val="ColorfulList-Accent11"/>
        <w:keepNext/>
        <w:numPr>
          <w:ilvl w:val="0"/>
          <w:numId w:val="8"/>
        </w:numPr>
        <w:tabs>
          <w:tab w:val="clear" w:pos="567"/>
        </w:tabs>
        <w:spacing w:line="240" w:lineRule="auto"/>
        <w:rPr>
          <w:noProof/>
          <w:szCs w:val="22"/>
        </w:rPr>
      </w:pPr>
      <w:r>
        <w:t>latidos del corazón rápidos</w:t>
      </w:r>
    </w:p>
    <w:p w14:paraId="580765A3" w14:textId="77777777" w:rsidR="005D6EE3" w:rsidRDefault="002D6AD3">
      <w:pPr>
        <w:pStyle w:val="ColorfulList-Accent11"/>
        <w:numPr>
          <w:ilvl w:val="0"/>
          <w:numId w:val="8"/>
        </w:numPr>
        <w:tabs>
          <w:tab w:val="clear" w:pos="567"/>
        </w:tabs>
        <w:spacing w:line="240" w:lineRule="auto"/>
        <w:rPr>
          <w:noProof/>
        </w:rPr>
      </w:pPr>
      <w:r>
        <w:t>pérdida del conocimiento</w:t>
      </w:r>
    </w:p>
    <w:p w14:paraId="2ED31008" w14:textId="77777777" w:rsidR="005D6EE3" w:rsidRDefault="005D6EE3">
      <w:pPr>
        <w:numPr>
          <w:ilvl w:val="12"/>
          <w:numId w:val="0"/>
        </w:numPr>
        <w:tabs>
          <w:tab w:val="clear" w:pos="567"/>
        </w:tabs>
        <w:spacing w:line="240" w:lineRule="auto"/>
        <w:rPr>
          <w:noProof/>
        </w:rPr>
      </w:pPr>
    </w:p>
    <w:p w14:paraId="721AD95F" w14:textId="77777777" w:rsidR="005D6EE3" w:rsidRDefault="002D6AD3">
      <w:pPr>
        <w:numPr>
          <w:ilvl w:val="12"/>
          <w:numId w:val="0"/>
        </w:numPr>
        <w:tabs>
          <w:tab w:val="clear" w:pos="567"/>
        </w:tabs>
        <w:spacing w:line="240" w:lineRule="auto"/>
        <w:rPr>
          <w:noProof/>
        </w:rPr>
      </w:pPr>
      <w:r>
        <w:rPr>
          <w:b/>
          <w:noProof/>
        </w:rPr>
        <w:t>Informe a su médico o enfermero inmediatamente</w:t>
      </w:r>
      <w:r>
        <w:t xml:space="preserve"> si presenta diarrea durante o después del tratamiento. No tome ningún medicamento para tratar la diarrea sin consultar antes a su médico.</w:t>
      </w:r>
    </w:p>
    <w:p w14:paraId="0B1202E2" w14:textId="77777777" w:rsidR="005D6EE3" w:rsidRDefault="005D6EE3">
      <w:pPr>
        <w:numPr>
          <w:ilvl w:val="12"/>
          <w:numId w:val="0"/>
        </w:numPr>
        <w:tabs>
          <w:tab w:val="clear" w:pos="567"/>
        </w:tabs>
        <w:spacing w:line="240" w:lineRule="auto"/>
        <w:ind w:right="-29"/>
        <w:rPr>
          <w:noProof/>
          <w:szCs w:val="22"/>
        </w:rPr>
      </w:pPr>
    </w:p>
    <w:p w14:paraId="4D0544D5" w14:textId="77777777" w:rsidR="005D6EE3" w:rsidRDefault="002D6AD3" w:rsidP="00F450F3">
      <w:pPr>
        <w:keepNext/>
        <w:numPr>
          <w:ilvl w:val="12"/>
          <w:numId w:val="0"/>
        </w:numPr>
        <w:tabs>
          <w:tab w:val="clear" w:pos="567"/>
        </w:tabs>
        <w:spacing w:line="240" w:lineRule="auto"/>
        <w:ind w:right="-29"/>
        <w:rPr>
          <w:b/>
          <w:noProof/>
          <w:szCs w:val="22"/>
        </w:rPr>
      </w:pPr>
      <w:r>
        <w:rPr>
          <w:b/>
          <w:noProof/>
        </w:rPr>
        <w:t>Otros efectos adversos pueden ser:</w:t>
      </w:r>
    </w:p>
    <w:p w14:paraId="5E2E8A13" w14:textId="77777777" w:rsidR="005D6EE3" w:rsidRDefault="005D6EE3" w:rsidP="00F450F3">
      <w:pPr>
        <w:keepNext/>
        <w:numPr>
          <w:ilvl w:val="12"/>
          <w:numId w:val="0"/>
        </w:numPr>
        <w:tabs>
          <w:tab w:val="clear" w:pos="567"/>
        </w:tabs>
        <w:spacing w:line="240" w:lineRule="auto"/>
        <w:ind w:right="-29"/>
        <w:rPr>
          <w:b/>
          <w:noProof/>
          <w:szCs w:val="22"/>
        </w:rPr>
      </w:pPr>
    </w:p>
    <w:p w14:paraId="3A73EDEB" w14:textId="77777777" w:rsidR="005D6EE3" w:rsidRDefault="002D6AD3" w:rsidP="00F450F3">
      <w:pPr>
        <w:keepNext/>
        <w:numPr>
          <w:ilvl w:val="12"/>
          <w:numId w:val="0"/>
        </w:numPr>
        <w:tabs>
          <w:tab w:val="clear" w:pos="567"/>
        </w:tabs>
        <w:spacing w:line="240" w:lineRule="auto"/>
        <w:ind w:right="-29"/>
        <w:rPr>
          <w:noProof/>
          <w:szCs w:val="22"/>
        </w:rPr>
      </w:pPr>
      <w:r>
        <w:rPr>
          <w:b/>
          <w:bCs/>
        </w:rPr>
        <w:t>Frecuentes</w:t>
      </w:r>
      <w:r>
        <w:t xml:space="preserve"> (pueden afectar hasta 1 de cada 10 personas):</w:t>
      </w:r>
    </w:p>
    <w:p w14:paraId="0C7B233F" w14:textId="77777777" w:rsidR="005D6EE3" w:rsidRDefault="002D6AD3" w:rsidP="00F450F3">
      <w:pPr>
        <w:pStyle w:val="ColorfulList-Accent11"/>
        <w:keepNext/>
        <w:numPr>
          <w:ilvl w:val="0"/>
          <w:numId w:val="8"/>
        </w:numPr>
        <w:tabs>
          <w:tab w:val="clear" w:pos="567"/>
        </w:tabs>
        <w:spacing w:line="240" w:lineRule="auto"/>
        <w:rPr>
          <w:noProof/>
          <w:szCs w:val="22"/>
        </w:rPr>
      </w:pPr>
      <w:r>
        <w:t>náuseas</w:t>
      </w:r>
    </w:p>
    <w:p w14:paraId="6B03D750" w14:textId="77777777" w:rsidR="005D6EE3" w:rsidRDefault="002D6AD3" w:rsidP="00F450F3">
      <w:pPr>
        <w:pStyle w:val="ColorfulList-Accent11"/>
        <w:keepNext/>
        <w:numPr>
          <w:ilvl w:val="0"/>
          <w:numId w:val="8"/>
        </w:numPr>
        <w:tabs>
          <w:tab w:val="clear" w:pos="567"/>
        </w:tabs>
        <w:spacing w:line="240" w:lineRule="auto"/>
        <w:rPr>
          <w:noProof/>
          <w:szCs w:val="22"/>
        </w:rPr>
      </w:pPr>
      <w:r>
        <w:t>vómitos</w:t>
      </w:r>
    </w:p>
    <w:p w14:paraId="0D681772" w14:textId="77777777" w:rsidR="005D6EE3" w:rsidRDefault="002D6AD3" w:rsidP="00F450F3">
      <w:pPr>
        <w:pStyle w:val="ColorfulList-Accent11"/>
        <w:keepNext/>
        <w:numPr>
          <w:ilvl w:val="0"/>
          <w:numId w:val="8"/>
        </w:numPr>
        <w:tabs>
          <w:tab w:val="clear" w:pos="567"/>
        </w:tabs>
        <w:spacing w:line="240" w:lineRule="auto"/>
        <w:rPr>
          <w:noProof/>
          <w:szCs w:val="22"/>
        </w:rPr>
      </w:pPr>
      <w:r>
        <w:t>inflamación y dolor causados por coágulos de sangre en el lugar de inyección (tromboflebitis)</w:t>
      </w:r>
    </w:p>
    <w:p w14:paraId="6D581BCC" w14:textId="77777777" w:rsidR="005D6EE3" w:rsidRDefault="002D6AD3" w:rsidP="00F450F3">
      <w:pPr>
        <w:pStyle w:val="ColorfulList-Accent11"/>
        <w:keepNext/>
        <w:numPr>
          <w:ilvl w:val="0"/>
          <w:numId w:val="8"/>
        </w:numPr>
        <w:tabs>
          <w:tab w:val="clear" w:pos="567"/>
        </w:tabs>
        <w:spacing w:line="240" w:lineRule="auto"/>
        <w:rPr>
          <w:noProof/>
          <w:szCs w:val="22"/>
        </w:rPr>
      </w:pPr>
      <w:r>
        <w:t>inflamación de una vena que causa dolor e hinchazón (flebitis)</w:t>
      </w:r>
    </w:p>
    <w:p w14:paraId="682F4177" w14:textId="77777777" w:rsidR="005D6EE3" w:rsidRDefault="002D6AD3" w:rsidP="00F450F3">
      <w:pPr>
        <w:pStyle w:val="ColorfulList-Accent11"/>
        <w:keepNext/>
        <w:numPr>
          <w:ilvl w:val="0"/>
          <w:numId w:val="8"/>
        </w:numPr>
        <w:tabs>
          <w:tab w:val="clear" w:pos="567"/>
        </w:tabs>
        <w:spacing w:line="240" w:lineRule="auto"/>
        <w:rPr>
          <w:noProof/>
          <w:szCs w:val="22"/>
        </w:rPr>
      </w:pPr>
      <w:r>
        <w:t>enrojecimiento o hinchazón en el lugar de inyección</w:t>
      </w:r>
    </w:p>
    <w:p w14:paraId="77EF62D8" w14:textId="77777777" w:rsidR="005D6EE3" w:rsidRDefault="002D6AD3" w:rsidP="00F450F3">
      <w:pPr>
        <w:pStyle w:val="ColorfulList-Accent11"/>
        <w:keepNext/>
        <w:numPr>
          <w:ilvl w:val="0"/>
          <w:numId w:val="8"/>
        </w:numPr>
        <w:tabs>
          <w:tab w:val="clear" w:pos="567"/>
        </w:tabs>
        <w:spacing w:line="240" w:lineRule="auto"/>
        <w:rPr>
          <w:noProof/>
          <w:szCs w:val="22"/>
        </w:rPr>
      </w:pPr>
      <w:r>
        <w:rPr>
          <w:noProof/>
          <w:szCs w:val="22"/>
        </w:rPr>
        <w:t>niveles bajos de fibrinógeno en la sangre (una proteína implicada en la coagulación sanguínea)</w:t>
      </w:r>
    </w:p>
    <w:p w14:paraId="35AFF8E6" w14:textId="77777777" w:rsidR="005D6EE3" w:rsidRDefault="002D6AD3">
      <w:pPr>
        <w:pStyle w:val="ColorfulList-Accent11"/>
        <w:numPr>
          <w:ilvl w:val="0"/>
          <w:numId w:val="8"/>
        </w:numPr>
        <w:tabs>
          <w:tab w:val="clear" w:pos="567"/>
        </w:tabs>
        <w:spacing w:line="240" w:lineRule="auto"/>
        <w:rPr>
          <w:noProof/>
          <w:szCs w:val="22"/>
        </w:rPr>
      </w:pPr>
      <w:r>
        <w:rPr>
          <w:noProof/>
          <w:szCs w:val="22"/>
        </w:rPr>
        <w:t>valores analíticos que indican una disminución de la capacidad de coagulación de la sangre</w:t>
      </w:r>
    </w:p>
    <w:p w14:paraId="3AEC4FEB" w14:textId="77777777" w:rsidR="005D6EE3" w:rsidRDefault="005D6EE3">
      <w:pPr>
        <w:tabs>
          <w:tab w:val="clear" w:pos="567"/>
        </w:tabs>
        <w:spacing w:line="240" w:lineRule="auto"/>
        <w:ind w:left="360" w:right="-29"/>
        <w:rPr>
          <w:noProof/>
          <w:szCs w:val="22"/>
        </w:rPr>
      </w:pPr>
    </w:p>
    <w:p w14:paraId="16C2C556" w14:textId="77777777" w:rsidR="005D6EE3" w:rsidRDefault="002D6AD3">
      <w:pPr>
        <w:numPr>
          <w:ilvl w:val="12"/>
          <w:numId w:val="0"/>
        </w:numPr>
        <w:tabs>
          <w:tab w:val="clear" w:pos="567"/>
        </w:tabs>
        <w:spacing w:line="240" w:lineRule="auto"/>
        <w:ind w:right="-29"/>
        <w:rPr>
          <w:noProof/>
          <w:szCs w:val="22"/>
        </w:rPr>
      </w:pPr>
      <w:r>
        <w:rPr>
          <w:b/>
          <w:bCs/>
        </w:rPr>
        <w:t>Poco frecuentes</w:t>
      </w:r>
      <w:r>
        <w:t xml:space="preserve"> (pueden afectar hasta 1 de cada 100 personas):</w:t>
      </w:r>
    </w:p>
    <w:p w14:paraId="49193B59" w14:textId="77777777" w:rsidR="005D6EE3" w:rsidRDefault="002D6AD3">
      <w:pPr>
        <w:pStyle w:val="ColorfulList-Accent11"/>
        <w:numPr>
          <w:ilvl w:val="0"/>
          <w:numId w:val="8"/>
        </w:numPr>
        <w:tabs>
          <w:tab w:val="clear" w:pos="567"/>
        </w:tabs>
        <w:spacing w:line="240" w:lineRule="auto"/>
        <w:rPr>
          <w:noProof/>
          <w:szCs w:val="22"/>
        </w:rPr>
      </w:pPr>
      <w:r>
        <w:t>diarrea</w:t>
      </w:r>
    </w:p>
    <w:p w14:paraId="6806ADA1" w14:textId="77777777" w:rsidR="005D6EE3" w:rsidRDefault="002D6AD3">
      <w:pPr>
        <w:pStyle w:val="ColorfulList-Accent11"/>
        <w:numPr>
          <w:ilvl w:val="0"/>
          <w:numId w:val="8"/>
        </w:numPr>
        <w:tabs>
          <w:tab w:val="clear" w:pos="567"/>
        </w:tabs>
        <w:spacing w:line="240" w:lineRule="auto"/>
        <w:rPr>
          <w:noProof/>
          <w:szCs w:val="22"/>
        </w:rPr>
      </w:pPr>
      <w:r>
        <w:t>reacción alérgica</w:t>
      </w:r>
    </w:p>
    <w:p w14:paraId="633FF3B2" w14:textId="77777777" w:rsidR="005D6EE3" w:rsidRDefault="002D6AD3">
      <w:pPr>
        <w:pStyle w:val="ColorfulList-Accent11"/>
        <w:numPr>
          <w:ilvl w:val="0"/>
          <w:numId w:val="8"/>
        </w:numPr>
        <w:tabs>
          <w:tab w:val="clear" w:pos="567"/>
        </w:tabs>
        <w:spacing w:line="240" w:lineRule="auto"/>
        <w:rPr>
          <w:noProof/>
          <w:szCs w:val="22"/>
        </w:rPr>
      </w:pPr>
      <w:r>
        <w:t>inflamación del páncreas, que causa dolor intenso en el abdomen o en la espalda (pancreatitis)</w:t>
      </w:r>
    </w:p>
    <w:p w14:paraId="2774D752" w14:textId="77777777" w:rsidR="005D6EE3" w:rsidRDefault="002D6AD3">
      <w:pPr>
        <w:pStyle w:val="ColorfulList-Accent11"/>
        <w:numPr>
          <w:ilvl w:val="0"/>
          <w:numId w:val="8"/>
        </w:numPr>
        <w:tabs>
          <w:tab w:val="clear" w:pos="567"/>
        </w:tabs>
        <w:spacing w:line="240" w:lineRule="auto"/>
        <w:rPr>
          <w:noProof/>
          <w:szCs w:val="22"/>
        </w:rPr>
      </w:pPr>
      <w:r>
        <w:t>erupción cutánea</w:t>
      </w:r>
    </w:p>
    <w:p w14:paraId="48752E98" w14:textId="77777777" w:rsidR="005D6EE3" w:rsidRDefault="002D6AD3">
      <w:pPr>
        <w:pStyle w:val="ColorfulList-Accent11"/>
        <w:numPr>
          <w:ilvl w:val="0"/>
          <w:numId w:val="8"/>
        </w:numPr>
        <w:tabs>
          <w:tab w:val="clear" w:pos="567"/>
        </w:tabs>
        <w:spacing w:line="240" w:lineRule="auto"/>
        <w:rPr>
          <w:noProof/>
          <w:szCs w:val="22"/>
        </w:rPr>
      </w:pPr>
      <w:r>
        <w:t>mareo</w:t>
      </w:r>
    </w:p>
    <w:p w14:paraId="528953D6" w14:textId="77777777" w:rsidR="005D6EE3" w:rsidRDefault="002D6AD3">
      <w:pPr>
        <w:pStyle w:val="ColorfulList-Accent11"/>
        <w:numPr>
          <w:ilvl w:val="0"/>
          <w:numId w:val="8"/>
        </w:numPr>
        <w:tabs>
          <w:tab w:val="clear" w:pos="567"/>
        </w:tabs>
        <w:spacing w:line="240" w:lineRule="auto"/>
        <w:rPr>
          <w:noProof/>
          <w:szCs w:val="22"/>
        </w:rPr>
      </w:pPr>
      <w:r>
        <w:t>dolor de cabeza</w:t>
      </w:r>
    </w:p>
    <w:p w14:paraId="796211AE" w14:textId="77777777" w:rsidR="005D6EE3" w:rsidRDefault="002D6AD3">
      <w:pPr>
        <w:pStyle w:val="ColorfulList-Accent11"/>
        <w:numPr>
          <w:ilvl w:val="0"/>
          <w:numId w:val="8"/>
        </w:numPr>
        <w:tabs>
          <w:tab w:val="clear" w:pos="567"/>
        </w:tabs>
        <w:spacing w:line="240" w:lineRule="auto"/>
        <w:rPr>
          <w:noProof/>
          <w:szCs w:val="22"/>
        </w:rPr>
      </w:pPr>
      <w:r>
        <w:t>aumento de la sudoración</w:t>
      </w:r>
    </w:p>
    <w:p w14:paraId="424D315A" w14:textId="77777777" w:rsidR="005D6EE3" w:rsidRDefault="002D6AD3">
      <w:pPr>
        <w:pStyle w:val="ColorfulList-Accent11"/>
        <w:numPr>
          <w:ilvl w:val="0"/>
          <w:numId w:val="8"/>
        </w:numPr>
        <w:tabs>
          <w:tab w:val="clear" w:pos="567"/>
        </w:tabs>
        <w:spacing w:line="240" w:lineRule="auto"/>
        <w:rPr>
          <w:noProof/>
          <w:szCs w:val="22"/>
        </w:rPr>
      </w:pPr>
      <w:r>
        <w:t>resultados anómalos de las pruebas hepáticas en los análisis de sangre</w:t>
      </w:r>
    </w:p>
    <w:p w14:paraId="266B2E53" w14:textId="77777777" w:rsidR="005D6EE3" w:rsidRDefault="005D6EE3">
      <w:pPr>
        <w:numPr>
          <w:ilvl w:val="12"/>
          <w:numId w:val="0"/>
        </w:numPr>
        <w:tabs>
          <w:tab w:val="clear" w:pos="567"/>
        </w:tabs>
        <w:spacing w:line="240" w:lineRule="auto"/>
        <w:ind w:right="-29"/>
        <w:rPr>
          <w:noProof/>
          <w:szCs w:val="22"/>
        </w:rPr>
      </w:pPr>
    </w:p>
    <w:p w14:paraId="78DCFDD1" w14:textId="77777777" w:rsidR="005D6EE3" w:rsidRDefault="002D6AD3">
      <w:pPr>
        <w:numPr>
          <w:ilvl w:val="12"/>
          <w:numId w:val="0"/>
        </w:numPr>
        <w:tabs>
          <w:tab w:val="clear" w:pos="567"/>
        </w:tabs>
        <w:spacing w:line="240" w:lineRule="auto"/>
        <w:ind w:right="-29"/>
        <w:rPr>
          <w:noProof/>
          <w:szCs w:val="22"/>
        </w:rPr>
      </w:pPr>
      <w:r>
        <w:t>Informe a su médico o enfermero si presenta alguno de estos efectos adversos.</w:t>
      </w:r>
    </w:p>
    <w:p w14:paraId="510228B2" w14:textId="77777777" w:rsidR="005D6EE3" w:rsidRDefault="005D6EE3">
      <w:pPr>
        <w:numPr>
          <w:ilvl w:val="12"/>
          <w:numId w:val="0"/>
        </w:numPr>
        <w:tabs>
          <w:tab w:val="clear" w:pos="567"/>
        </w:tabs>
        <w:spacing w:line="240" w:lineRule="auto"/>
        <w:ind w:right="-29"/>
        <w:rPr>
          <w:noProof/>
          <w:szCs w:val="22"/>
          <w:u w:val="single"/>
        </w:rPr>
      </w:pPr>
    </w:p>
    <w:p w14:paraId="5AE0128C" w14:textId="77777777" w:rsidR="005D6EE3" w:rsidRDefault="002D6AD3" w:rsidP="00F450F3">
      <w:pPr>
        <w:keepNext/>
        <w:numPr>
          <w:ilvl w:val="12"/>
          <w:numId w:val="0"/>
        </w:numPr>
        <w:tabs>
          <w:tab w:val="clear" w:pos="567"/>
        </w:tabs>
        <w:spacing w:line="240" w:lineRule="auto"/>
        <w:ind w:right="-29"/>
        <w:rPr>
          <w:noProof/>
          <w:u w:val="single"/>
        </w:rPr>
      </w:pPr>
      <w:r>
        <w:rPr>
          <w:noProof/>
          <w:u w:val="single"/>
        </w:rPr>
        <w:t>Otros antibióticos del grupo de las tetraciclinas</w:t>
      </w:r>
    </w:p>
    <w:p w14:paraId="6134758D" w14:textId="77777777" w:rsidR="005D6EE3" w:rsidRDefault="002D6AD3">
      <w:pPr>
        <w:numPr>
          <w:ilvl w:val="12"/>
          <w:numId w:val="0"/>
        </w:numPr>
        <w:tabs>
          <w:tab w:val="clear" w:pos="567"/>
        </w:tabs>
        <w:spacing w:line="240" w:lineRule="auto"/>
        <w:ind w:right="-29"/>
        <w:rPr>
          <w:noProof/>
          <w:szCs w:val="22"/>
        </w:rPr>
      </w:pPr>
      <w:r>
        <w:t>Se han notificado otros efectos adversos con otras tetraciclinas, como la minociclina y la doxiciclina. Entre ellos se encuentran sensibilidad a la luz, dolor de cabeza, problemas de visión o anomalías en los análisis de sangre. Informe a su médico o enfermero si nota alguno de estos efectos adversos durante el tratamiento con Xerava.</w:t>
      </w:r>
    </w:p>
    <w:p w14:paraId="348E8341" w14:textId="77777777" w:rsidR="005D6EE3" w:rsidRDefault="005D6EE3">
      <w:pPr>
        <w:numPr>
          <w:ilvl w:val="12"/>
          <w:numId w:val="0"/>
        </w:numPr>
        <w:tabs>
          <w:tab w:val="clear" w:pos="567"/>
        </w:tabs>
        <w:spacing w:line="240" w:lineRule="auto"/>
        <w:ind w:right="-29"/>
        <w:rPr>
          <w:noProof/>
          <w:szCs w:val="22"/>
        </w:rPr>
      </w:pPr>
    </w:p>
    <w:p w14:paraId="5A4E3711" w14:textId="77777777" w:rsidR="005D6EE3" w:rsidRDefault="002D6AD3" w:rsidP="00F450F3">
      <w:pPr>
        <w:keepNext/>
        <w:numPr>
          <w:ilvl w:val="12"/>
          <w:numId w:val="0"/>
        </w:numPr>
        <w:spacing w:line="240" w:lineRule="auto"/>
        <w:outlineLvl w:val="0"/>
        <w:rPr>
          <w:b/>
          <w:noProof/>
          <w:szCs w:val="22"/>
        </w:rPr>
      </w:pPr>
      <w:r>
        <w:rPr>
          <w:b/>
          <w:noProof/>
        </w:rPr>
        <w:t>Comunicación de efectos adversos</w:t>
      </w:r>
    </w:p>
    <w:p w14:paraId="05A37AF2" w14:textId="77777777" w:rsidR="005D6EE3" w:rsidRDefault="005D6EE3" w:rsidP="00F450F3">
      <w:pPr>
        <w:keepNext/>
        <w:numPr>
          <w:ilvl w:val="12"/>
          <w:numId w:val="0"/>
        </w:numPr>
        <w:spacing w:line="240" w:lineRule="auto"/>
        <w:outlineLvl w:val="0"/>
        <w:rPr>
          <w:b/>
          <w:noProof/>
          <w:szCs w:val="22"/>
        </w:rPr>
      </w:pPr>
    </w:p>
    <w:p w14:paraId="6BB03B60" w14:textId="77777777" w:rsidR="005D6EE3" w:rsidRDefault="002D6AD3">
      <w:pPr>
        <w:numPr>
          <w:ilvl w:val="12"/>
          <w:numId w:val="0"/>
        </w:numPr>
        <w:tabs>
          <w:tab w:val="clear" w:pos="567"/>
        </w:tabs>
        <w:spacing w:line="240" w:lineRule="auto"/>
        <w:ind w:right="-29"/>
        <w:rPr>
          <w:noProof/>
          <w:szCs w:val="22"/>
        </w:rPr>
      </w:pPr>
      <w:r>
        <w:t xml:space="preserve">Si experimenta cualquier tipo de efecto adverso, consulte a su médico o enfermero, incluso si se trata de efectos adversos que no aparecen en este prospecto. También puede comunicarlos directamente a través del </w:t>
      </w:r>
      <w:r>
        <w:rPr>
          <w:noProof/>
          <w:highlight w:val="lightGray"/>
        </w:rPr>
        <w:t xml:space="preserve">sistema nacional de notificación incluido en el </w:t>
      </w:r>
      <w:hyperlink r:id="rId21" w:history="1">
        <w:r>
          <w:rPr>
            <w:rStyle w:val="Hyperlink"/>
            <w:noProof/>
            <w:highlight w:val="lightGray"/>
          </w:rPr>
          <w:t>Apéndice V</w:t>
        </w:r>
      </w:hyperlink>
      <w:r>
        <w:t>. Mediante la comunicación de efectos adversos usted puede contribuir a proporcionar más información sobre la seguridad de este medicamento.</w:t>
      </w:r>
    </w:p>
    <w:p w14:paraId="62E2CB2F" w14:textId="77777777" w:rsidR="005D6EE3" w:rsidRDefault="005D6EE3">
      <w:pPr>
        <w:pStyle w:val="BodytextAgency"/>
        <w:spacing w:after="0" w:line="240" w:lineRule="auto"/>
      </w:pPr>
    </w:p>
    <w:p w14:paraId="3199A6E9" w14:textId="77777777" w:rsidR="005D6EE3" w:rsidRDefault="005D6EE3">
      <w:pPr>
        <w:autoSpaceDE w:val="0"/>
        <w:autoSpaceDN w:val="0"/>
        <w:adjustRightInd w:val="0"/>
        <w:spacing w:line="240" w:lineRule="auto"/>
        <w:rPr>
          <w:szCs w:val="22"/>
        </w:rPr>
      </w:pPr>
    </w:p>
    <w:p w14:paraId="6EA51481" w14:textId="77777777" w:rsidR="005D6EE3" w:rsidRDefault="002D6AD3">
      <w:pPr>
        <w:pStyle w:val="ColorfulList-Accent11"/>
        <w:keepNext/>
        <w:numPr>
          <w:ilvl w:val="0"/>
          <w:numId w:val="44"/>
        </w:numPr>
        <w:spacing w:line="240" w:lineRule="auto"/>
        <w:ind w:left="0" w:right="-2" w:firstLine="0"/>
        <w:rPr>
          <w:b/>
          <w:noProof/>
          <w:szCs w:val="22"/>
        </w:rPr>
      </w:pPr>
      <w:r>
        <w:rPr>
          <w:b/>
          <w:noProof/>
        </w:rPr>
        <w:t>Conservación de Xerava</w:t>
      </w:r>
    </w:p>
    <w:p w14:paraId="4E108D3A" w14:textId="77777777" w:rsidR="005D6EE3" w:rsidRDefault="005D6EE3">
      <w:pPr>
        <w:keepNext/>
        <w:numPr>
          <w:ilvl w:val="12"/>
          <w:numId w:val="0"/>
        </w:numPr>
        <w:tabs>
          <w:tab w:val="clear" w:pos="567"/>
        </w:tabs>
        <w:spacing w:line="240" w:lineRule="auto"/>
        <w:ind w:right="-2"/>
        <w:rPr>
          <w:noProof/>
          <w:szCs w:val="22"/>
        </w:rPr>
      </w:pPr>
    </w:p>
    <w:p w14:paraId="6C06C75B" w14:textId="77777777" w:rsidR="005D6EE3" w:rsidRDefault="002D6AD3">
      <w:pPr>
        <w:numPr>
          <w:ilvl w:val="12"/>
          <w:numId w:val="0"/>
        </w:numPr>
        <w:tabs>
          <w:tab w:val="clear" w:pos="567"/>
        </w:tabs>
        <w:spacing w:line="240" w:lineRule="auto"/>
        <w:ind w:right="-2"/>
        <w:rPr>
          <w:noProof/>
          <w:szCs w:val="22"/>
        </w:rPr>
      </w:pPr>
      <w:r>
        <w:t>Mantener este medicamento fuera de la vista y del alcance de los niños.</w:t>
      </w:r>
    </w:p>
    <w:p w14:paraId="5B1ACD5E" w14:textId="77777777" w:rsidR="005D6EE3" w:rsidRDefault="005D6EE3">
      <w:pPr>
        <w:numPr>
          <w:ilvl w:val="12"/>
          <w:numId w:val="0"/>
        </w:numPr>
        <w:tabs>
          <w:tab w:val="clear" w:pos="567"/>
        </w:tabs>
        <w:spacing w:line="240" w:lineRule="auto"/>
        <w:ind w:right="-2"/>
        <w:rPr>
          <w:noProof/>
          <w:szCs w:val="22"/>
        </w:rPr>
      </w:pPr>
    </w:p>
    <w:p w14:paraId="2E456ACA" w14:textId="77777777" w:rsidR="005D6EE3" w:rsidRDefault="002D6AD3">
      <w:pPr>
        <w:numPr>
          <w:ilvl w:val="12"/>
          <w:numId w:val="0"/>
        </w:numPr>
        <w:tabs>
          <w:tab w:val="clear" w:pos="567"/>
        </w:tabs>
        <w:spacing w:line="240" w:lineRule="auto"/>
        <w:ind w:right="-2"/>
        <w:rPr>
          <w:noProof/>
          <w:szCs w:val="22"/>
        </w:rPr>
      </w:pPr>
      <w:r>
        <w:t>No utilice este medicamento después de la fecha de caducidad que aparece en la etiqueta del vial después de «EXP» y en la caja después de «CAD». La fecha de caducidad es el último día del mes que se indica.</w:t>
      </w:r>
    </w:p>
    <w:p w14:paraId="381E807B" w14:textId="77777777" w:rsidR="005D6EE3" w:rsidRDefault="005D6EE3">
      <w:pPr>
        <w:numPr>
          <w:ilvl w:val="12"/>
          <w:numId w:val="0"/>
        </w:numPr>
        <w:tabs>
          <w:tab w:val="clear" w:pos="567"/>
        </w:tabs>
        <w:spacing w:line="240" w:lineRule="auto"/>
        <w:ind w:right="-2"/>
        <w:rPr>
          <w:noProof/>
          <w:szCs w:val="22"/>
        </w:rPr>
      </w:pPr>
    </w:p>
    <w:p w14:paraId="0533B1E6" w14:textId="77777777" w:rsidR="005D6EE3" w:rsidRDefault="002D6AD3">
      <w:pPr>
        <w:numPr>
          <w:ilvl w:val="12"/>
          <w:numId w:val="0"/>
        </w:numPr>
        <w:tabs>
          <w:tab w:val="clear" w:pos="567"/>
        </w:tabs>
        <w:spacing w:line="240" w:lineRule="auto"/>
        <w:ind w:right="-2"/>
        <w:rPr>
          <w:noProof/>
          <w:szCs w:val="22"/>
        </w:rPr>
      </w:pPr>
      <w:r>
        <w:t>Conservar en nevera (entre 2 °C</w:t>
      </w:r>
      <w:r>
        <w:rPr>
          <w:noProof/>
          <w:szCs w:val="22"/>
        </w:rPr>
        <w:noBreakHyphen/>
      </w:r>
      <w:r>
        <w:t>8 °C). Conservar el vial en el embalaje para protegerlo de la luz.</w:t>
      </w:r>
    </w:p>
    <w:p w14:paraId="2B3C7569" w14:textId="77777777" w:rsidR="005D6EE3" w:rsidRDefault="005D6EE3">
      <w:pPr>
        <w:numPr>
          <w:ilvl w:val="12"/>
          <w:numId w:val="0"/>
        </w:numPr>
        <w:tabs>
          <w:tab w:val="clear" w:pos="567"/>
        </w:tabs>
        <w:spacing w:line="240" w:lineRule="auto"/>
        <w:ind w:right="-2"/>
        <w:rPr>
          <w:noProof/>
          <w:szCs w:val="22"/>
        </w:rPr>
      </w:pPr>
    </w:p>
    <w:p w14:paraId="4971011B" w14:textId="77777777" w:rsidR="005D6EE3" w:rsidRDefault="002D6AD3">
      <w:pPr>
        <w:numPr>
          <w:ilvl w:val="12"/>
          <w:numId w:val="0"/>
        </w:numPr>
        <w:tabs>
          <w:tab w:val="clear" w:pos="567"/>
        </w:tabs>
        <w:spacing w:line="240" w:lineRule="auto"/>
        <w:ind w:right="-2"/>
      </w:pPr>
      <w:r>
        <w:t>Una vez que el polvo se haya reconstituido y diluido y esté listo para su uso, debe administrarse inmediatamente. En caso contrario, puede conservarse a temperatura ambiente y utilizarse en un plazo de 12 horas.</w:t>
      </w:r>
    </w:p>
    <w:p w14:paraId="0F4438FC" w14:textId="77777777" w:rsidR="005D6EE3" w:rsidRDefault="005D6EE3">
      <w:pPr>
        <w:numPr>
          <w:ilvl w:val="12"/>
          <w:numId w:val="0"/>
        </w:numPr>
        <w:tabs>
          <w:tab w:val="clear" w:pos="567"/>
        </w:tabs>
        <w:spacing w:line="240" w:lineRule="auto"/>
        <w:ind w:right="-2"/>
        <w:rPr>
          <w:noProof/>
          <w:szCs w:val="22"/>
        </w:rPr>
      </w:pPr>
    </w:p>
    <w:p w14:paraId="474ADCA9" w14:textId="77777777" w:rsidR="005D6EE3" w:rsidRDefault="002D6AD3">
      <w:pPr>
        <w:numPr>
          <w:ilvl w:val="12"/>
          <w:numId w:val="0"/>
        </w:numPr>
        <w:tabs>
          <w:tab w:val="clear" w:pos="567"/>
        </w:tabs>
        <w:spacing w:line="240" w:lineRule="auto"/>
        <w:ind w:right="-2"/>
        <w:rPr>
          <w:noProof/>
          <w:szCs w:val="22"/>
        </w:rPr>
      </w:pPr>
      <w:r>
        <w:t>Xerava reconstituido debe ser una solución transparente de color entre amarillo claro y naranja. No debe utilizarse la solución si parece contener partículas sólidas o está turbia.</w:t>
      </w:r>
    </w:p>
    <w:p w14:paraId="1E001351" w14:textId="77777777" w:rsidR="005D6EE3" w:rsidRDefault="005D6EE3">
      <w:pPr>
        <w:numPr>
          <w:ilvl w:val="12"/>
          <w:numId w:val="0"/>
        </w:numPr>
        <w:tabs>
          <w:tab w:val="clear" w:pos="567"/>
        </w:tabs>
        <w:spacing w:line="240" w:lineRule="auto"/>
        <w:ind w:right="-2"/>
        <w:rPr>
          <w:noProof/>
          <w:szCs w:val="22"/>
        </w:rPr>
      </w:pPr>
    </w:p>
    <w:p w14:paraId="03F1CEB0" w14:textId="77777777" w:rsidR="005D6EE3" w:rsidRDefault="002D6AD3">
      <w:pPr>
        <w:numPr>
          <w:ilvl w:val="12"/>
          <w:numId w:val="0"/>
        </w:numPr>
        <w:tabs>
          <w:tab w:val="clear" w:pos="567"/>
        </w:tabs>
        <w:spacing w:line="240" w:lineRule="auto"/>
        <w:ind w:right="-2"/>
        <w:rPr>
          <w:ins w:id="847" w:author="Author"/>
          <w:noProof/>
          <w:szCs w:val="22"/>
        </w:rPr>
      </w:pPr>
      <w:ins w:id="848" w:author="Author">
        <w:r>
          <w:rPr>
            <w:noProof/>
            <w:szCs w:val="22"/>
          </w:rPr>
          <w:t>Los medicamentos no se deben tirar por los desagües ni a la basura.</w:t>
        </w:r>
        <w:r>
          <w:t xml:space="preserve"> </w:t>
        </w:r>
        <w:r>
          <w:rPr>
            <w:noProof/>
            <w:szCs w:val="22"/>
          </w:rPr>
          <w:t>Pregunte a su farmacéutico cómo deshacerse de los envases y de los medicamentos que ya no necesita.</w:t>
        </w:r>
        <w:r>
          <w:t xml:space="preserve"> </w:t>
        </w:r>
        <w:r>
          <w:rPr>
            <w:noProof/>
            <w:szCs w:val="22"/>
          </w:rPr>
          <w:t>De esta forma, ayudará a proteger el medio ambiente.</w:t>
        </w:r>
      </w:ins>
    </w:p>
    <w:p w14:paraId="6E92FB9E" w14:textId="77777777" w:rsidR="005D6EE3" w:rsidRDefault="005D6EE3">
      <w:pPr>
        <w:numPr>
          <w:ilvl w:val="12"/>
          <w:numId w:val="0"/>
        </w:numPr>
        <w:tabs>
          <w:tab w:val="clear" w:pos="567"/>
        </w:tabs>
        <w:spacing w:line="240" w:lineRule="auto"/>
        <w:ind w:right="-2"/>
        <w:rPr>
          <w:noProof/>
          <w:szCs w:val="22"/>
        </w:rPr>
      </w:pPr>
    </w:p>
    <w:p w14:paraId="17CBD9C2" w14:textId="77777777" w:rsidR="005D6EE3" w:rsidRDefault="002D6AD3">
      <w:pPr>
        <w:pStyle w:val="ColorfulList-Accent11"/>
        <w:keepNext/>
        <w:numPr>
          <w:ilvl w:val="0"/>
          <w:numId w:val="44"/>
        </w:numPr>
        <w:spacing w:line="240" w:lineRule="auto"/>
        <w:ind w:left="0" w:right="-2" w:firstLine="0"/>
        <w:rPr>
          <w:b/>
          <w:bCs/>
        </w:rPr>
      </w:pPr>
      <w:r>
        <w:rPr>
          <w:b/>
        </w:rPr>
        <w:t>Contenido del envase e información adicional</w:t>
      </w:r>
    </w:p>
    <w:p w14:paraId="026D969C" w14:textId="77777777" w:rsidR="005D6EE3" w:rsidRDefault="005D6EE3">
      <w:pPr>
        <w:keepNext/>
        <w:numPr>
          <w:ilvl w:val="12"/>
          <w:numId w:val="0"/>
        </w:numPr>
        <w:tabs>
          <w:tab w:val="clear" w:pos="567"/>
        </w:tabs>
        <w:spacing w:line="240" w:lineRule="auto"/>
      </w:pPr>
    </w:p>
    <w:p w14:paraId="41379BD0" w14:textId="77777777" w:rsidR="005D6EE3" w:rsidRDefault="002D6AD3">
      <w:pPr>
        <w:keepNext/>
        <w:tabs>
          <w:tab w:val="clear" w:pos="567"/>
        </w:tabs>
        <w:spacing w:line="240" w:lineRule="auto"/>
        <w:ind w:right="-2"/>
        <w:rPr>
          <w:b/>
          <w:bCs/>
        </w:rPr>
      </w:pPr>
      <w:r>
        <w:rPr>
          <w:b/>
        </w:rPr>
        <w:t>Composición de Xerava</w:t>
      </w:r>
    </w:p>
    <w:p w14:paraId="0D615CCD" w14:textId="77777777" w:rsidR="005D6EE3" w:rsidRDefault="005D6EE3">
      <w:pPr>
        <w:tabs>
          <w:tab w:val="clear" w:pos="567"/>
        </w:tabs>
        <w:spacing w:line="240" w:lineRule="auto"/>
        <w:ind w:right="-2"/>
        <w:rPr>
          <w:b/>
          <w:bCs/>
        </w:rPr>
      </w:pPr>
    </w:p>
    <w:p w14:paraId="6B31CD9B" w14:textId="77777777" w:rsidR="005D6EE3" w:rsidRDefault="002D6AD3">
      <w:pPr>
        <w:keepNext/>
        <w:numPr>
          <w:ilvl w:val="0"/>
          <w:numId w:val="2"/>
        </w:numPr>
        <w:tabs>
          <w:tab w:val="clear" w:pos="567"/>
        </w:tabs>
        <w:spacing w:line="240" w:lineRule="auto"/>
        <w:ind w:right="-2"/>
        <w:rPr>
          <w:i/>
          <w:iCs/>
          <w:noProof/>
        </w:rPr>
      </w:pPr>
      <w:r>
        <w:t xml:space="preserve">El principio activo es la </w:t>
      </w:r>
      <w:proofErr w:type="spellStart"/>
      <w:r>
        <w:t>eravaciclina</w:t>
      </w:r>
      <w:proofErr w:type="spellEnd"/>
      <w:r>
        <w:t xml:space="preserve">. Cada vial contiene 100 mg de </w:t>
      </w:r>
      <w:proofErr w:type="spellStart"/>
      <w:r>
        <w:t>eravaciclina</w:t>
      </w:r>
      <w:proofErr w:type="spellEnd"/>
      <w:r>
        <w:t>.</w:t>
      </w:r>
    </w:p>
    <w:p w14:paraId="70A9A8CB" w14:textId="77777777" w:rsidR="005D6EE3" w:rsidRDefault="002D6AD3">
      <w:pPr>
        <w:keepNext/>
        <w:numPr>
          <w:ilvl w:val="0"/>
          <w:numId w:val="2"/>
        </w:numPr>
        <w:tabs>
          <w:tab w:val="clear" w:pos="567"/>
        </w:tabs>
        <w:spacing w:line="240" w:lineRule="auto"/>
        <w:ind w:right="-2"/>
        <w:rPr>
          <w:noProof/>
          <w:szCs w:val="22"/>
        </w:rPr>
      </w:pPr>
      <w:r>
        <w:t>Los demás componentes son manitol (E421), ácido clorhídrico (para ajuste del pH) e hidróxido de sodio (para ajuste del pH).</w:t>
      </w:r>
    </w:p>
    <w:p w14:paraId="37BD6CC2" w14:textId="77777777" w:rsidR="005D6EE3" w:rsidRDefault="005D6EE3">
      <w:pPr>
        <w:numPr>
          <w:ilvl w:val="12"/>
          <w:numId w:val="0"/>
        </w:numPr>
        <w:tabs>
          <w:tab w:val="clear" w:pos="567"/>
        </w:tabs>
        <w:spacing w:line="240" w:lineRule="auto"/>
        <w:ind w:right="-2"/>
        <w:rPr>
          <w:noProof/>
          <w:szCs w:val="22"/>
        </w:rPr>
      </w:pPr>
    </w:p>
    <w:p w14:paraId="79020F70" w14:textId="77777777" w:rsidR="005D6EE3" w:rsidRDefault="002D6AD3">
      <w:pPr>
        <w:tabs>
          <w:tab w:val="clear" w:pos="567"/>
        </w:tabs>
        <w:spacing w:line="240" w:lineRule="auto"/>
        <w:ind w:right="-2"/>
        <w:rPr>
          <w:b/>
          <w:bCs/>
        </w:rPr>
      </w:pPr>
      <w:r>
        <w:rPr>
          <w:b/>
        </w:rPr>
        <w:t>Aspecto del producto y contenido del envase</w:t>
      </w:r>
    </w:p>
    <w:p w14:paraId="5F172808" w14:textId="77777777" w:rsidR="005D6EE3" w:rsidRDefault="005D6EE3">
      <w:pPr>
        <w:tabs>
          <w:tab w:val="clear" w:pos="567"/>
        </w:tabs>
        <w:spacing w:line="240" w:lineRule="auto"/>
        <w:ind w:right="-2"/>
        <w:rPr>
          <w:b/>
          <w:bCs/>
        </w:rPr>
      </w:pPr>
    </w:p>
    <w:p w14:paraId="1667ADED" w14:textId="77777777" w:rsidR="005D6EE3" w:rsidRDefault="002D6AD3">
      <w:pPr>
        <w:tabs>
          <w:tab w:val="clear" w:pos="567"/>
        </w:tabs>
        <w:spacing w:line="240" w:lineRule="auto"/>
        <w:outlineLvl w:val="0"/>
        <w:rPr>
          <w:noProof/>
          <w:szCs w:val="22"/>
        </w:rPr>
      </w:pPr>
      <w:r>
        <w:t>Xerava es un polvo compactado de color entre amarillo claro y amarillo oscuro en un vial de vidrio de 10 ml. El polvo para concentrado para solución para perfusión (polvo para concentrado) se reconstituirá en el vial con 5 ml de agua o con 5 ml de solución de 9 mg/ml (0,9%) de cloruro de sodio para preparaciones inyectables. La solución reconstituida se extraerá del vial y se añadirá a una bolsa de perfusión de solución inyectable de 9 mg/ml (0,9 %) de cloruro de sodio en el hospital.</w:t>
      </w:r>
    </w:p>
    <w:p w14:paraId="2288099B" w14:textId="77777777" w:rsidR="005D6EE3" w:rsidRDefault="005D6EE3">
      <w:pPr>
        <w:pStyle w:val="BodytextAgency"/>
        <w:spacing w:after="0" w:line="240" w:lineRule="auto"/>
        <w:rPr>
          <w:noProof/>
        </w:rPr>
      </w:pPr>
    </w:p>
    <w:p w14:paraId="57E5551A" w14:textId="77777777" w:rsidR="005D6EE3" w:rsidRDefault="002D6AD3">
      <w:pPr>
        <w:spacing w:line="240" w:lineRule="auto"/>
        <w:outlineLvl w:val="0"/>
      </w:pPr>
      <w:r>
        <w:rPr>
          <w:noProof/>
          <w:szCs w:val="22"/>
        </w:rPr>
        <w:t>Xerava está disponible en envases que contienen 1 vial</w:t>
      </w:r>
      <w:r>
        <w:t>, 10 viales</w:t>
      </w:r>
      <w:r>
        <w:rPr>
          <w:noProof/>
          <w:szCs w:val="22"/>
        </w:rPr>
        <w:t xml:space="preserve"> o en envases múltiples que contienen 12 cajas, cada una con 1 vial.</w:t>
      </w:r>
    </w:p>
    <w:p w14:paraId="13FE9F77" w14:textId="77777777" w:rsidR="005D6EE3" w:rsidRDefault="005D6EE3">
      <w:pPr>
        <w:spacing w:line="240" w:lineRule="auto"/>
        <w:outlineLvl w:val="0"/>
      </w:pPr>
    </w:p>
    <w:p w14:paraId="2A38439E" w14:textId="77777777" w:rsidR="005D6EE3" w:rsidRDefault="002D6AD3">
      <w:pPr>
        <w:spacing w:line="240" w:lineRule="auto"/>
        <w:outlineLvl w:val="0"/>
        <w:rPr>
          <w:noProof/>
          <w:szCs w:val="22"/>
        </w:rPr>
      </w:pPr>
      <w:r>
        <w:t>Puede que solamente estén comercializados algunos tamaños de envases.</w:t>
      </w:r>
    </w:p>
    <w:p w14:paraId="4B86BE64" w14:textId="77777777" w:rsidR="005D6EE3" w:rsidRDefault="005D6EE3">
      <w:pPr>
        <w:tabs>
          <w:tab w:val="clear" w:pos="567"/>
        </w:tabs>
        <w:spacing w:line="240" w:lineRule="auto"/>
        <w:ind w:right="-2"/>
        <w:rPr>
          <w:b/>
          <w:bCs/>
        </w:rPr>
      </w:pPr>
    </w:p>
    <w:p w14:paraId="0B42F2CD" w14:textId="77777777" w:rsidR="005D6EE3" w:rsidRDefault="002D6AD3">
      <w:pPr>
        <w:tabs>
          <w:tab w:val="clear" w:pos="567"/>
        </w:tabs>
        <w:spacing w:line="240" w:lineRule="auto"/>
        <w:ind w:right="-2"/>
        <w:rPr>
          <w:b/>
          <w:bCs/>
        </w:rPr>
      </w:pPr>
      <w:r>
        <w:rPr>
          <w:b/>
        </w:rPr>
        <w:t>Titular de la autorización de comercialización</w:t>
      </w:r>
    </w:p>
    <w:p w14:paraId="2269483D" w14:textId="77777777" w:rsidR="005D6EE3" w:rsidRDefault="005D6EE3">
      <w:pPr>
        <w:tabs>
          <w:tab w:val="clear" w:pos="567"/>
        </w:tabs>
        <w:spacing w:line="240" w:lineRule="auto"/>
        <w:ind w:right="-2"/>
        <w:rPr>
          <w:b/>
          <w:bCs/>
        </w:rPr>
      </w:pPr>
    </w:p>
    <w:p w14:paraId="3C05149E" w14:textId="77777777" w:rsidR="005D6EE3" w:rsidRPr="00EA1EA8" w:rsidRDefault="002D6AD3">
      <w:pPr>
        <w:contextualSpacing/>
        <w:rPr>
          <w:lang w:val="fr-FR"/>
        </w:rPr>
      </w:pPr>
      <w:r w:rsidRPr="00EA1EA8">
        <w:rPr>
          <w:lang w:val="fr-FR"/>
        </w:rPr>
        <w:t xml:space="preserve">PAION Pharma GmbH </w:t>
      </w:r>
    </w:p>
    <w:p w14:paraId="29F4BDAD" w14:textId="77777777" w:rsidR="005D6EE3" w:rsidRPr="00EA1EA8" w:rsidRDefault="002D6AD3">
      <w:pPr>
        <w:contextualSpacing/>
        <w:rPr>
          <w:rFonts w:cs="Arial"/>
          <w:lang w:val="fr-FR"/>
        </w:rPr>
      </w:pPr>
      <w:r w:rsidRPr="00EA1EA8">
        <w:rPr>
          <w:rFonts w:cs="Arial"/>
          <w:lang w:val="fr-FR"/>
        </w:rPr>
        <w:t>Heussstraße 25</w:t>
      </w:r>
    </w:p>
    <w:p w14:paraId="2D1D6C3E" w14:textId="77777777" w:rsidR="005D6EE3" w:rsidRPr="00EA1EA8" w:rsidRDefault="002D6AD3">
      <w:pPr>
        <w:contextualSpacing/>
        <w:rPr>
          <w:rFonts w:cs="Arial"/>
          <w:lang w:val="fr-FR"/>
        </w:rPr>
      </w:pPr>
      <w:r w:rsidRPr="00EA1EA8">
        <w:rPr>
          <w:rFonts w:cs="Arial"/>
          <w:lang w:val="fr-FR"/>
        </w:rPr>
        <w:t xml:space="preserve">52078 Aachen </w:t>
      </w:r>
    </w:p>
    <w:p w14:paraId="5CCE4A8F" w14:textId="77777777" w:rsidR="005D6EE3" w:rsidRPr="00EA1EA8" w:rsidRDefault="002D6AD3">
      <w:pPr>
        <w:contextualSpacing/>
        <w:rPr>
          <w:rFonts w:cs="Arial"/>
          <w:lang w:val="fr-FR"/>
        </w:rPr>
      </w:pPr>
      <w:proofErr w:type="spellStart"/>
      <w:r w:rsidRPr="00EA1EA8">
        <w:rPr>
          <w:rFonts w:cs="Arial"/>
          <w:lang w:val="fr-FR"/>
        </w:rPr>
        <w:t>Alemania</w:t>
      </w:r>
      <w:proofErr w:type="spellEnd"/>
    </w:p>
    <w:p w14:paraId="710F2717" w14:textId="77777777" w:rsidR="005D6EE3" w:rsidRPr="00EA1EA8" w:rsidRDefault="005D6EE3">
      <w:pPr>
        <w:numPr>
          <w:ilvl w:val="12"/>
          <w:numId w:val="0"/>
        </w:numPr>
        <w:tabs>
          <w:tab w:val="clear" w:pos="567"/>
        </w:tabs>
        <w:spacing w:line="240" w:lineRule="auto"/>
        <w:ind w:right="-2"/>
        <w:rPr>
          <w:noProof/>
          <w:szCs w:val="22"/>
          <w:lang w:val="fr-FR"/>
        </w:rPr>
      </w:pPr>
    </w:p>
    <w:p w14:paraId="6D5B80B5" w14:textId="77777777" w:rsidR="005D6EE3" w:rsidRPr="00EA1EA8" w:rsidRDefault="002D6AD3">
      <w:pPr>
        <w:tabs>
          <w:tab w:val="clear" w:pos="567"/>
        </w:tabs>
        <w:spacing w:line="240" w:lineRule="auto"/>
        <w:ind w:right="-2"/>
        <w:rPr>
          <w:b/>
          <w:bCs/>
          <w:lang w:val="fr-FR"/>
        </w:rPr>
      </w:pPr>
      <w:r w:rsidRPr="00EA1EA8">
        <w:rPr>
          <w:b/>
          <w:lang w:val="fr-FR"/>
        </w:rPr>
        <w:t xml:space="preserve">Responsable de la </w:t>
      </w:r>
      <w:proofErr w:type="spellStart"/>
      <w:r w:rsidRPr="00EA1EA8">
        <w:rPr>
          <w:b/>
          <w:lang w:val="fr-FR"/>
        </w:rPr>
        <w:t>fabricación</w:t>
      </w:r>
      <w:proofErr w:type="spellEnd"/>
    </w:p>
    <w:p w14:paraId="6A659A8F" w14:textId="77777777" w:rsidR="005D6EE3" w:rsidRPr="00EA1EA8" w:rsidRDefault="005D6EE3">
      <w:pPr>
        <w:tabs>
          <w:tab w:val="clear" w:pos="567"/>
        </w:tabs>
        <w:spacing w:line="240" w:lineRule="auto"/>
        <w:ind w:right="-2"/>
        <w:rPr>
          <w:noProof/>
          <w:lang w:val="fr-FR"/>
        </w:rPr>
      </w:pPr>
    </w:p>
    <w:p w14:paraId="56E75510" w14:textId="77777777" w:rsidR="005D6EE3" w:rsidRPr="00EA1EA8" w:rsidRDefault="002D6AD3">
      <w:pPr>
        <w:keepNext/>
        <w:keepLines/>
        <w:numPr>
          <w:ilvl w:val="12"/>
          <w:numId w:val="0"/>
        </w:numPr>
        <w:tabs>
          <w:tab w:val="clear" w:pos="567"/>
        </w:tabs>
        <w:spacing w:line="240" w:lineRule="auto"/>
        <w:rPr>
          <w:noProof/>
          <w:szCs w:val="22"/>
          <w:lang w:val="fr-FR"/>
        </w:rPr>
      </w:pPr>
      <w:r w:rsidRPr="00EA1EA8">
        <w:rPr>
          <w:noProof/>
          <w:szCs w:val="22"/>
          <w:lang w:val="fr-FR"/>
        </w:rPr>
        <w:t xml:space="preserve">PAION Pharma GmbH </w:t>
      </w:r>
    </w:p>
    <w:p w14:paraId="03B71CFC" w14:textId="77777777" w:rsidR="005D6EE3" w:rsidRPr="00EA1EA8" w:rsidRDefault="002D6AD3">
      <w:pPr>
        <w:keepNext/>
        <w:keepLines/>
        <w:numPr>
          <w:ilvl w:val="12"/>
          <w:numId w:val="0"/>
        </w:numPr>
        <w:tabs>
          <w:tab w:val="clear" w:pos="567"/>
        </w:tabs>
        <w:spacing w:line="240" w:lineRule="auto"/>
        <w:rPr>
          <w:noProof/>
          <w:szCs w:val="22"/>
          <w:lang w:val="fr-FR"/>
        </w:rPr>
      </w:pPr>
      <w:r w:rsidRPr="00EA1EA8">
        <w:rPr>
          <w:noProof/>
          <w:szCs w:val="22"/>
          <w:lang w:val="fr-FR"/>
        </w:rPr>
        <w:t>Heussstraße 25</w:t>
      </w:r>
    </w:p>
    <w:p w14:paraId="22DF9EAE" w14:textId="77777777" w:rsidR="005D6EE3" w:rsidRPr="00EA1EA8" w:rsidRDefault="002D6AD3">
      <w:pPr>
        <w:keepNext/>
        <w:keepLines/>
        <w:numPr>
          <w:ilvl w:val="12"/>
          <w:numId w:val="0"/>
        </w:numPr>
        <w:tabs>
          <w:tab w:val="clear" w:pos="567"/>
        </w:tabs>
        <w:spacing w:line="240" w:lineRule="auto"/>
        <w:rPr>
          <w:noProof/>
          <w:szCs w:val="22"/>
          <w:lang w:val="fr-FR"/>
        </w:rPr>
      </w:pPr>
      <w:r w:rsidRPr="00EA1EA8">
        <w:rPr>
          <w:noProof/>
          <w:szCs w:val="22"/>
          <w:lang w:val="fr-FR"/>
        </w:rPr>
        <w:t xml:space="preserve">52078 Aachen </w:t>
      </w:r>
    </w:p>
    <w:p w14:paraId="77D73659" w14:textId="77777777" w:rsidR="005D6EE3" w:rsidRPr="00EA1EA8" w:rsidRDefault="002D6AD3">
      <w:pPr>
        <w:keepNext/>
        <w:keepLines/>
        <w:numPr>
          <w:ilvl w:val="12"/>
          <w:numId w:val="0"/>
        </w:numPr>
        <w:tabs>
          <w:tab w:val="clear" w:pos="567"/>
        </w:tabs>
        <w:spacing w:line="240" w:lineRule="auto"/>
        <w:rPr>
          <w:noProof/>
          <w:szCs w:val="22"/>
          <w:lang w:val="fr-FR"/>
        </w:rPr>
      </w:pPr>
      <w:r w:rsidRPr="00EA1EA8">
        <w:rPr>
          <w:noProof/>
          <w:szCs w:val="22"/>
          <w:lang w:val="fr-FR"/>
        </w:rPr>
        <w:t>Alemania</w:t>
      </w:r>
    </w:p>
    <w:p w14:paraId="164CFCEE" w14:textId="77777777" w:rsidR="005D6EE3" w:rsidRPr="00EA1EA8" w:rsidRDefault="005D6EE3">
      <w:pPr>
        <w:numPr>
          <w:ilvl w:val="12"/>
          <w:numId w:val="0"/>
        </w:numPr>
        <w:tabs>
          <w:tab w:val="clear" w:pos="567"/>
        </w:tabs>
        <w:spacing w:line="240" w:lineRule="auto"/>
        <w:ind w:right="-2"/>
        <w:rPr>
          <w:noProof/>
          <w:szCs w:val="22"/>
          <w:lang w:val="fr-FR"/>
        </w:rPr>
      </w:pPr>
    </w:p>
    <w:p w14:paraId="228FEF09" w14:textId="77777777" w:rsidR="005D6EE3" w:rsidRPr="00EA1EA8" w:rsidRDefault="002D6AD3">
      <w:pPr>
        <w:keepNext/>
        <w:rPr>
          <w:lang w:val="fr-FR" w:eastAsia="en-US" w:bidi="ar-SA"/>
        </w:rPr>
      </w:pPr>
      <w:r w:rsidRPr="00EA1EA8">
        <w:rPr>
          <w:lang w:val="fr-FR"/>
        </w:rPr>
        <w:t xml:space="preserve">PAION </w:t>
      </w:r>
      <w:proofErr w:type="spellStart"/>
      <w:r w:rsidRPr="00EA1EA8">
        <w:rPr>
          <w:lang w:val="fr-FR"/>
        </w:rPr>
        <w:t>Deutschland</w:t>
      </w:r>
      <w:proofErr w:type="spellEnd"/>
      <w:r w:rsidRPr="00EA1EA8">
        <w:rPr>
          <w:lang w:val="fr-FR"/>
        </w:rPr>
        <w:t xml:space="preserve"> GmbH </w:t>
      </w:r>
    </w:p>
    <w:p w14:paraId="06D1E512" w14:textId="77777777" w:rsidR="005D6EE3" w:rsidRDefault="002D6AD3">
      <w:pPr>
        <w:keepNext/>
        <w:rPr>
          <w:rFonts w:cs="Arial"/>
        </w:rPr>
      </w:pPr>
      <w:r>
        <w:rPr>
          <w:rFonts w:cs="Arial"/>
        </w:rPr>
        <w:t>Heussstraße 25</w:t>
      </w:r>
    </w:p>
    <w:p w14:paraId="3D4D8AE0" w14:textId="77777777" w:rsidR="005D6EE3" w:rsidRDefault="002D6AD3">
      <w:pPr>
        <w:keepNext/>
        <w:rPr>
          <w:rFonts w:cs="Arial"/>
        </w:rPr>
      </w:pPr>
      <w:r>
        <w:rPr>
          <w:rFonts w:cs="Arial"/>
        </w:rPr>
        <w:t xml:space="preserve">52078 Aachen </w:t>
      </w:r>
    </w:p>
    <w:p w14:paraId="62D59B13" w14:textId="77777777" w:rsidR="005D6EE3" w:rsidRDefault="002D6AD3">
      <w:pPr>
        <w:numPr>
          <w:ilvl w:val="12"/>
          <w:numId w:val="0"/>
        </w:numPr>
        <w:tabs>
          <w:tab w:val="clear" w:pos="567"/>
        </w:tabs>
        <w:spacing w:line="240" w:lineRule="auto"/>
        <w:ind w:right="-2"/>
        <w:rPr>
          <w:rFonts w:cs="Arial"/>
        </w:rPr>
      </w:pPr>
      <w:r>
        <w:rPr>
          <w:rFonts w:cs="Arial"/>
        </w:rPr>
        <w:t>Alemania</w:t>
      </w:r>
    </w:p>
    <w:p w14:paraId="37AB10BA" w14:textId="77777777" w:rsidR="005D6EE3" w:rsidRDefault="005D6EE3">
      <w:pPr>
        <w:numPr>
          <w:ilvl w:val="12"/>
          <w:numId w:val="0"/>
        </w:numPr>
        <w:tabs>
          <w:tab w:val="clear" w:pos="567"/>
        </w:tabs>
        <w:spacing w:line="240" w:lineRule="auto"/>
        <w:ind w:right="-2"/>
        <w:rPr>
          <w:noProof/>
          <w:szCs w:val="22"/>
        </w:rPr>
      </w:pPr>
    </w:p>
    <w:p w14:paraId="38AD8DD5" w14:textId="77777777" w:rsidR="005D6EE3" w:rsidRDefault="005D6EE3">
      <w:pPr>
        <w:numPr>
          <w:ilvl w:val="12"/>
          <w:numId w:val="0"/>
        </w:numPr>
        <w:tabs>
          <w:tab w:val="clear" w:pos="567"/>
        </w:tabs>
        <w:spacing w:line="240" w:lineRule="auto"/>
        <w:ind w:right="-2"/>
        <w:rPr>
          <w:noProof/>
          <w:szCs w:val="22"/>
        </w:rPr>
      </w:pPr>
    </w:p>
    <w:p w14:paraId="7526EB2F" w14:textId="77777777" w:rsidR="005D6EE3" w:rsidRDefault="002D6AD3">
      <w:pPr>
        <w:numPr>
          <w:ilvl w:val="12"/>
          <w:numId w:val="0"/>
        </w:numPr>
        <w:tabs>
          <w:tab w:val="clear" w:pos="567"/>
        </w:tabs>
        <w:spacing w:line="240" w:lineRule="auto"/>
        <w:ind w:right="-2"/>
      </w:pPr>
      <w:r>
        <w:t>Pueden solicitar más información respecto a este medicamento dirigiéndose al representante local del titular de la autorización de comercialización:</w:t>
      </w:r>
    </w:p>
    <w:p w14:paraId="71195CDD" w14:textId="77777777" w:rsidR="005D6EE3" w:rsidRDefault="005D6EE3">
      <w:pPr>
        <w:numPr>
          <w:ilvl w:val="12"/>
          <w:numId w:val="0"/>
        </w:numPr>
        <w:tabs>
          <w:tab w:val="clear" w:pos="567"/>
        </w:tabs>
        <w:spacing w:line="240" w:lineRule="auto"/>
        <w:ind w:right="-2"/>
      </w:pPr>
    </w:p>
    <w:tbl>
      <w:tblPr>
        <w:tblStyle w:val="TableGrid"/>
        <w:tblW w:w="0" w:type="auto"/>
        <w:tblLook w:val="04A0" w:firstRow="1" w:lastRow="0" w:firstColumn="1" w:lastColumn="0" w:noHBand="0" w:noVBand="1"/>
      </w:tblPr>
      <w:tblGrid>
        <w:gridCol w:w="4486"/>
        <w:gridCol w:w="4489"/>
      </w:tblGrid>
      <w:tr w:rsidR="005D6EE3" w:rsidRPr="003262A8" w14:paraId="51AF4F79" w14:textId="77777777">
        <w:trPr>
          <w:cantSplit/>
        </w:trPr>
        <w:tc>
          <w:tcPr>
            <w:tcW w:w="4531" w:type="dxa"/>
          </w:tcPr>
          <w:p w14:paraId="750C6E9C" w14:textId="77777777" w:rsidR="005D6EE3" w:rsidRDefault="002D6AD3">
            <w:pPr>
              <w:pStyle w:val="MGGTextLeft"/>
              <w:tabs>
                <w:tab w:val="left" w:pos="567"/>
              </w:tabs>
              <w:spacing w:line="276" w:lineRule="auto"/>
              <w:rPr>
                <w:b/>
                <w:bCs/>
                <w:szCs w:val="22"/>
                <w:lang w:val="fr-FR"/>
              </w:rPr>
            </w:pPr>
            <w:proofErr w:type="spellStart"/>
            <w:r>
              <w:rPr>
                <w:b/>
                <w:bCs/>
                <w:szCs w:val="22"/>
                <w:lang w:val="fr-FR"/>
              </w:rPr>
              <w:t>België</w:t>
            </w:r>
            <w:proofErr w:type="spellEnd"/>
            <w:r>
              <w:rPr>
                <w:b/>
                <w:bCs/>
                <w:szCs w:val="22"/>
                <w:lang w:val="fr-FR"/>
              </w:rPr>
              <w:t>/Belgique/</w:t>
            </w:r>
            <w:proofErr w:type="spellStart"/>
            <w:r>
              <w:rPr>
                <w:b/>
                <w:bCs/>
                <w:szCs w:val="22"/>
                <w:lang w:val="fr-FR"/>
              </w:rPr>
              <w:t>Belgien</w:t>
            </w:r>
            <w:proofErr w:type="spellEnd"/>
          </w:p>
          <w:p w14:paraId="78FC5F43" w14:textId="77777777" w:rsidR="005D6EE3" w:rsidRDefault="002D6AD3">
            <w:pPr>
              <w:pStyle w:val="MGGTextLeft"/>
              <w:tabs>
                <w:tab w:val="left" w:pos="567"/>
              </w:tabs>
              <w:spacing w:line="276" w:lineRule="auto"/>
              <w:rPr>
                <w:b/>
                <w:bCs/>
                <w:szCs w:val="22"/>
                <w:lang w:val="fr-FR"/>
              </w:rPr>
            </w:pPr>
            <w:proofErr w:type="spellStart"/>
            <w:r>
              <w:rPr>
                <w:szCs w:val="22"/>
                <w:lang w:val="fr-FR"/>
              </w:rPr>
              <w:t>Viatris</w:t>
            </w:r>
            <w:proofErr w:type="spellEnd"/>
          </w:p>
          <w:p w14:paraId="04DF92A4" w14:textId="77777777" w:rsidR="005D6EE3" w:rsidRDefault="002D6AD3">
            <w:pPr>
              <w:rPr>
                <w:lang w:val="fr-FR"/>
              </w:rPr>
            </w:pPr>
            <w:r>
              <w:rPr>
                <w:lang w:val="fr-FR"/>
              </w:rPr>
              <w:t>Tél/Tel: + 32 (0)2 658 61 00</w:t>
            </w:r>
          </w:p>
        </w:tc>
        <w:tc>
          <w:tcPr>
            <w:tcW w:w="4531" w:type="dxa"/>
          </w:tcPr>
          <w:p w14:paraId="10095674" w14:textId="77777777" w:rsidR="005D6EE3" w:rsidRDefault="002D6AD3">
            <w:pPr>
              <w:pStyle w:val="MGGTextLeft"/>
              <w:tabs>
                <w:tab w:val="left" w:pos="567"/>
              </w:tabs>
              <w:spacing w:line="276" w:lineRule="auto"/>
              <w:rPr>
                <w:b/>
                <w:bCs/>
                <w:szCs w:val="22"/>
                <w:lang w:val="fi-FI"/>
              </w:rPr>
            </w:pPr>
            <w:proofErr w:type="spellStart"/>
            <w:r>
              <w:rPr>
                <w:b/>
                <w:bCs/>
                <w:szCs w:val="22"/>
                <w:lang w:val="fi-FI"/>
              </w:rPr>
              <w:t>Lietuva</w:t>
            </w:r>
            <w:proofErr w:type="spellEnd"/>
            <w:r>
              <w:rPr>
                <w:b/>
                <w:bCs/>
                <w:szCs w:val="22"/>
                <w:lang w:val="fi-FI"/>
              </w:rPr>
              <w:t xml:space="preserve"> </w:t>
            </w:r>
          </w:p>
          <w:p w14:paraId="51464E72" w14:textId="77777777" w:rsidR="005D6EE3" w:rsidRDefault="002D6AD3">
            <w:pPr>
              <w:pStyle w:val="MGGTextLeft"/>
              <w:tabs>
                <w:tab w:val="left" w:pos="567"/>
              </w:tabs>
              <w:spacing w:line="276" w:lineRule="auto"/>
              <w:rPr>
                <w:szCs w:val="22"/>
                <w:lang w:val="fi-FI"/>
              </w:rPr>
            </w:pPr>
            <w:r>
              <w:rPr>
                <w:lang w:val="fi-FI"/>
              </w:rPr>
              <w:t>PAION Pharma GmbH</w:t>
            </w:r>
            <w:r>
              <w:rPr>
                <w:szCs w:val="22"/>
                <w:lang w:val="fi-FI"/>
              </w:rPr>
              <w:t xml:space="preserve"> </w:t>
            </w:r>
          </w:p>
          <w:p w14:paraId="113C4EFF" w14:textId="77777777" w:rsidR="005D6EE3" w:rsidRDefault="002D6AD3">
            <w:pPr>
              <w:rPr>
                <w:lang w:val="fi-FI"/>
              </w:rPr>
            </w:pPr>
            <w:r>
              <w:rPr>
                <w:lang w:val="fi-FI"/>
              </w:rPr>
              <w:t xml:space="preserve">Tel: + </w:t>
            </w:r>
            <w:del w:id="849" w:author="Author">
              <w:r>
                <w:rPr>
                  <w:lang w:val="fi-FI"/>
                </w:rPr>
                <w:delText xml:space="preserve">49 </w:delText>
              </w:r>
            </w:del>
            <w:r>
              <w:rPr>
                <w:lang w:val="fi-FI"/>
              </w:rPr>
              <w:t>800 4453 4453</w:t>
            </w:r>
          </w:p>
        </w:tc>
      </w:tr>
      <w:tr w:rsidR="005D6EE3" w:rsidRPr="003262A8" w14:paraId="7129BBE4" w14:textId="77777777">
        <w:trPr>
          <w:cantSplit/>
        </w:trPr>
        <w:tc>
          <w:tcPr>
            <w:tcW w:w="4531" w:type="dxa"/>
          </w:tcPr>
          <w:p w14:paraId="4D88AFB2" w14:textId="77777777" w:rsidR="005D6EE3" w:rsidRDefault="002D6AD3">
            <w:pPr>
              <w:pStyle w:val="MGGTextLeft"/>
              <w:tabs>
                <w:tab w:val="left" w:pos="567"/>
              </w:tabs>
              <w:spacing w:line="276" w:lineRule="auto"/>
              <w:rPr>
                <w:b/>
                <w:bCs/>
                <w:szCs w:val="22"/>
                <w:lang w:val="fi-FI"/>
              </w:rPr>
            </w:pPr>
            <w:proofErr w:type="spellStart"/>
            <w:r>
              <w:rPr>
                <w:b/>
                <w:bCs/>
                <w:szCs w:val="22"/>
              </w:rPr>
              <w:t>България</w:t>
            </w:r>
            <w:proofErr w:type="spellEnd"/>
          </w:p>
          <w:p w14:paraId="0FC9183C" w14:textId="77777777" w:rsidR="005D6EE3" w:rsidRDefault="002D6AD3">
            <w:pPr>
              <w:pStyle w:val="MGGTextLeft"/>
              <w:tabs>
                <w:tab w:val="left" w:pos="567"/>
              </w:tabs>
              <w:spacing w:line="276" w:lineRule="auto"/>
              <w:rPr>
                <w:szCs w:val="22"/>
                <w:lang w:val="fi-FI"/>
              </w:rPr>
            </w:pPr>
            <w:r>
              <w:rPr>
                <w:lang w:val="fi-FI"/>
              </w:rPr>
              <w:t>PAION Pharma GmbH</w:t>
            </w:r>
            <w:r>
              <w:rPr>
                <w:szCs w:val="22"/>
                <w:lang w:val="fi-FI"/>
              </w:rPr>
              <w:t xml:space="preserve"> </w:t>
            </w:r>
          </w:p>
          <w:p w14:paraId="30B35DBC" w14:textId="77777777" w:rsidR="005D6EE3" w:rsidRDefault="002D6AD3">
            <w:pPr>
              <w:rPr>
                <w:lang w:val="fi-FI"/>
              </w:rPr>
            </w:pPr>
            <w:r>
              <w:rPr>
                <w:lang w:val="fi-FI"/>
              </w:rPr>
              <w:t>Te</w:t>
            </w:r>
            <w:r>
              <w:t>л</w:t>
            </w:r>
            <w:r>
              <w:rPr>
                <w:lang w:val="fi-FI"/>
              </w:rPr>
              <w:t xml:space="preserve">.: + </w:t>
            </w:r>
            <w:del w:id="850" w:author="Author">
              <w:r>
                <w:rPr>
                  <w:lang w:val="fi-FI"/>
                </w:rPr>
                <w:delText xml:space="preserve">49 </w:delText>
              </w:r>
            </w:del>
            <w:r>
              <w:rPr>
                <w:lang w:val="fi-FI"/>
              </w:rPr>
              <w:t>800 4453 4453</w:t>
            </w:r>
          </w:p>
        </w:tc>
        <w:tc>
          <w:tcPr>
            <w:tcW w:w="4531" w:type="dxa"/>
          </w:tcPr>
          <w:p w14:paraId="6C1FC804" w14:textId="77777777" w:rsidR="005D6EE3" w:rsidRDefault="002D6AD3">
            <w:pPr>
              <w:pStyle w:val="MGGTextLeft"/>
              <w:tabs>
                <w:tab w:val="left" w:pos="567"/>
              </w:tabs>
              <w:spacing w:line="276" w:lineRule="auto"/>
              <w:rPr>
                <w:b/>
                <w:bCs/>
                <w:szCs w:val="22"/>
                <w:lang w:val="de-DE"/>
              </w:rPr>
            </w:pPr>
            <w:r>
              <w:rPr>
                <w:b/>
                <w:bCs/>
                <w:szCs w:val="22"/>
                <w:lang w:val="de-DE"/>
              </w:rPr>
              <w:t xml:space="preserve">Luxembourg/Luxemburg </w:t>
            </w:r>
          </w:p>
          <w:p w14:paraId="1A492FAD" w14:textId="77777777" w:rsidR="005D6EE3" w:rsidRDefault="002D6AD3">
            <w:pPr>
              <w:pStyle w:val="MGGTextLeft"/>
              <w:tabs>
                <w:tab w:val="left" w:pos="567"/>
              </w:tabs>
              <w:spacing w:line="276" w:lineRule="auto"/>
              <w:rPr>
                <w:szCs w:val="22"/>
                <w:lang w:val="de-DE"/>
              </w:rPr>
            </w:pPr>
            <w:r>
              <w:rPr>
                <w:lang w:val="de-DE"/>
              </w:rPr>
              <w:t>PAION Pharma GmbH</w:t>
            </w:r>
            <w:r>
              <w:rPr>
                <w:szCs w:val="22"/>
                <w:lang w:val="de-DE"/>
              </w:rPr>
              <w:t xml:space="preserve"> </w:t>
            </w:r>
          </w:p>
          <w:p w14:paraId="04B6BAD2" w14:textId="77777777" w:rsidR="005D6EE3" w:rsidRDefault="002D6AD3">
            <w:pPr>
              <w:rPr>
                <w:lang w:val="de-DE"/>
              </w:rPr>
            </w:pPr>
            <w:proofErr w:type="spellStart"/>
            <w:r>
              <w:rPr>
                <w:lang w:val="de-DE"/>
              </w:rPr>
              <w:t>Tél</w:t>
            </w:r>
            <w:proofErr w:type="spellEnd"/>
            <w:r>
              <w:rPr>
                <w:lang w:val="de-DE"/>
              </w:rPr>
              <w:t xml:space="preserve">/Tel: + </w:t>
            </w:r>
            <w:del w:id="851" w:author="Author">
              <w:r>
                <w:rPr>
                  <w:lang w:val="de-DE"/>
                </w:rPr>
                <w:delText xml:space="preserve">49 </w:delText>
              </w:r>
            </w:del>
            <w:r>
              <w:rPr>
                <w:lang w:val="de-DE"/>
              </w:rPr>
              <w:t>800 4453 4453</w:t>
            </w:r>
          </w:p>
        </w:tc>
      </w:tr>
      <w:tr w:rsidR="005D6EE3" w:rsidRPr="003262A8" w14:paraId="2C11045B" w14:textId="77777777">
        <w:trPr>
          <w:cantSplit/>
        </w:trPr>
        <w:tc>
          <w:tcPr>
            <w:tcW w:w="4531" w:type="dxa"/>
          </w:tcPr>
          <w:p w14:paraId="6919FD1B" w14:textId="77777777" w:rsidR="005D6EE3" w:rsidRPr="00EA1EA8" w:rsidRDefault="002D6AD3">
            <w:pPr>
              <w:pStyle w:val="MGGTextLeft"/>
              <w:tabs>
                <w:tab w:val="left" w:pos="567"/>
              </w:tabs>
              <w:spacing w:line="276" w:lineRule="auto"/>
              <w:rPr>
                <w:b/>
                <w:bCs/>
                <w:szCs w:val="22"/>
                <w:lang w:val="de-DE"/>
              </w:rPr>
            </w:pPr>
            <w:proofErr w:type="spellStart"/>
            <w:r w:rsidRPr="00EA1EA8">
              <w:rPr>
                <w:b/>
                <w:bCs/>
                <w:szCs w:val="22"/>
                <w:lang w:val="de-DE"/>
              </w:rPr>
              <w:t>Česká</w:t>
            </w:r>
            <w:proofErr w:type="spellEnd"/>
            <w:r w:rsidRPr="00EA1EA8">
              <w:rPr>
                <w:b/>
                <w:bCs/>
                <w:szCs w:val="22"/>
                <w:lang w:val="de-DE"/>
              </w:rPr>
              <w:t xml:space="preserve"> </w:t>
            </w:r>
            <w:proofErr w:type="spellStart"/>
            <w:r w:rsidRPr="00EA1EA8">
              <w:rPr>
                <w:b/>
                <w:bCs/>
                <w:szCs w:val="22"/>
                <w:lang w:val="de-DE"/>
              </w:rPr>
              <w:t>republika</w:t>
            </w:r>
            <w:proofErr w:type="spellEnd"/>
          </w:p>
          <w:p w14:paraId="250FE893" w14:textId="77777777" w:rsidR="005D6EE3" w:rsidRPr="00EA1EA8" w:rsidRDefault="002D6AD3">
            <w:pPr>
              <w:pStyle w:val="MGGTextLeft"/>
              <w:tabs>
                <w:tab w:val="left" w:pos="567"/>
              </w:tabs>
              <w:spacing w:line="276" w:lineRule="auto"/>
              <w:rPr>
                <w:szCs w:val="22"/>
                <w:lang w:val="de-DE"/>
              </w:rPr>
            </w:pPr>
            <w:r w:rsidRPr="00EA1EA8">
              <w:rPr>
                <w:lang w:val="de-DE"/>
              </w:rPr>
              <w:t>PAION Pharma GmbH</w:t>
            </w:r>
            <w:r w:rsidRPr="00EA1EA8">
              <w:rPr>
                <w:szCs w:val="22"/>
                <w:lang w:val="de-DE"/>
              </w:rPr>
              <w:t xml:space="preserve"> </w:t>
            </w:r>
          </w:p>
          <w:p w14:paraId="6E5A1B3A" w14:textId="77777777" w:rsidR="005D6EE3" w:rsidRPr="00EA1EA8" w:rsidRDefault="002D6AD3">
            <w:pPr>
              <w:rPr>
                <w:lang w:val="de-DE"/>
              </w:rPr>
            </w:pPr>
            <w:r w:rsidRPr="00EA1EA8">
              <w:rPr>
                <w:lang w:val="de-DE"/>
              </w:rPr>
              <w:t xml:space="preserve">Tel: + </w:t>
            </w:r>
            <w:del w:id="852" w:author="Author">
              <w:r w:rsidRPr="00EA1EA8">
                <w:rPr>
                  <w:lang w:val="de-DE"/>
                </w:rPr>
                <w:delText xml:space="preserve">49 </w:delText>
              </w:r>
            </w:del>
            <w:r w:rsidRPr="00EA1EA8">
              <w:rPr>
                <w:lang w:val="de-DE"/>
              </w:rPr>
              <w:t>800 4453 4453</w:t>
            </w:r>
          </w:p>
        </w:tc>
        <w:tc>
          <w:tcPr>
            <w:tcW w:w="4531" w:type="dxa"/>
          </w:tcPr>
          <w:p w14:paraId="11D37962" w14:textId="77777777" w:rsidR="005D6EE3" w:rsidRPr="00EA1EA8" w:rsidRDefault="002D6AD3">
            <w:pPr>
              <w:pStyle w:val="MGGTextLeft"/>
              <w:tabs>
                <w:tab w:val="left" w:pos="567"/>
              </w:tabs>
              <w:spacing w:line="276" w:lineRule="auto"/>
              <w:rPr>
                <w:b/>
                <w:bCs/>
                <w:szCs w:val="22"/>
                <w:lang w:val="de-DE"/>
              </w:rPr>
            </w:pPr>
            <w:proofErr w:type="spellStart"/>
            <w:r w:rsidRPr="00EA1EA8">
              <w:rPr>
                <w:b/>
                <w:bCs/>
                <w:szCs w:val="22"/>
                <w:lang w:val="de-DE"/>
              </w:rPr>
              <w:t>Magyarország</w:t>
            </w:r>
            <w:proofErr w:type="spellEnd"/>
            <w:r w:rsidRPr="00EA1EA8">
              <w:rPr>
                <w:b/>
                <w:bCs/>
                <w:szCs w:val="22"/>
                <w:lang w:val="de-DE"/>
              </w:rPr>
              <w:t xml:space="preserve"> </w:t>
            </w:r>
          </w:p>
          <w:p w14:paraId="78E45B12" w14:textId="77777777" w:rsidR="005D6EE3" w:rsidRPr="00EA1EA8" w:rsidRDefault="002D6AD3">
            <w:pPr>
              <w:pStyle w:val="MGGTextLeft"/>
              <w:tabs>
                <w:tab w:val="left" w:pos="567"/>
              </w:tabs>
              <w:spacing w:line="276" w:lineRule="auto"/>
              <w:rPr>
                <w:szCs w:val="22"/>
                <w:lang w:val="de-DE"/>
              </w:rPr>
            </w:pPr>
            <w:r w:rsidRPr="00EA1EA8">
              <w:rPr>
                <w:lang w:val="de-DE"/>
              </w:rPr>
              <w:t>PAION Pharma GmbH</w:t>
            </w:r>
            <w:r w:rsidRPr="00EA1EA8">
              <w:rPr>
                <w:szCs w:val="22"/>
                <w:lang w:val="de-DE"/>
              </w:rPr>
              <w:t xml:space="preserve"> </w:t>
            </w:r>
          </w:p>
          <w:p w14:paraId="6B86C3C3" w14:textId="77777777" w:rsidR="005D6EE3" w:rsidRPr="00EA1EA8" w:rsidRDefault="002D6AD3">
            <w:pPr>
              <w:rPr>
                <w:lang w:val="de-DE"/>
              </w:rPr>
            </w:pPr>
            <w:r w:rsidRPr="00EA1EA8">
              <w:rPr>
                <w:lang w:val="de-DE"/>
              </w:rPr>
              <w:t xml:space="preserve">Tel.: + </w:t>
            </w:r>
            <w:del w:id="853" w:author="Author">
              <w:r w:rsidRPr="00EA1EA8">
                <w:rPr>
                  <w:lang w:val="de-DE"/>
                </w:rPr>
                <w:delText xml:space="preserve">49 </w:delText>
              </w:r>
            </w:del>
            <w:r w:rsidRPr="00EA1EA8">
              <w:rPr>
                <w:lang w:val="de-DE"/>
              </w:rPr>
              <w:t>800 4453 4453</w:t>
            </w:r>
          </w:p>
        </w:tc>
      </w:tr>
      <w:tr w:rsidR="005D6EE3" w:rsidRPr="003262A8" w14:paraId="41542354" w14:textId="77777777">
        <w:trPr>
          <w:cantSplit/>
        </w:trPr>
        <w:tc>
          <w:tcPr>
            <w:tcW w:w="4531" w:type="dxa"/>
          </w:tcPr>
          <w:p w14:paraId="23E0DBEB" w14:textId="77777777" w:rsidR="005D6EE3" w:rsidRPr="00EA1EA8" w:rsidRDefault="002D6AD3">
            <w:pPr>
              <w:pStyle w:val="MGGTextLeft"/>
              <w:tabs>
                <w:tab w:val="left" w:pos="567"/>
              </w:tabs>
              <w:spacing w:line="276" w:lineRule="auto"/>
              <w:rPr>
                <w:b/>
                <w:bCs/>
                <w:szCs w:val="22"/>
                <w:lang w:val="de-DE"/>
              </w:rPr>
            </w:pPr>
            <w:r w:rsidRPr="00EA1EA8">
              <w:rPr>
                <w:b/>
                <w:bCs/>
                <w:szCs w:val="22"/>
                <w:lang w:val="de-DE"/>
              </w:rPr>
              <w:t xml:space="preserve">Danmark </w:t>
            </w:r>
          </w:p>
          <w:p w14:paraId="04619D71" w14:textId="77777777" w:rsidR="005D6EE3" w:rsidRPr="00EA1EA8" w:rsidRDefault="002D6AD3">
            <w:pPr>
              <w:pStyle w:val="MGGTextLeft"/>
              <w:tabs>
                <w:tab w:val="left" w:pos="567"/>
              </w:tabs>
              <w:spacing w:line="276" w:lineRule="auto"/>
              <w:rPr>
                <w:szCs w:val="22"/>
                <w:lang w:val="de-DE"/>
              </w:rPr>
            </w:pPr>
            <w:r w:rsidRPr="00EA1EA8">
              <w:rPr>
                <w:lang w:val="de-DE"/>
              </w:rPr>
              <w:t>PAION Pharma GmbH</w:t>
            </w:r>
            <w:r w:rsidRPr="00EA1EA8">
              <w:rPr>
                <w:szCs w:val="22"/>
                <w:lang w:val="de-DE"/>
              </w:rPr>
              <w:t xml:space="preserve"> </w:t>
            </w:r>
          </w:p>
          <w:p w14:paraId="2FE1AE13" w14:textId="77777777" w:rsidR="005D6EE3" w:rsidRPr="00EA1EA8" w:rsidRDefault="002D6AD3">
            <w:pPr>
              <w:rPr>
                <w:lang w:val="de-DE"/>
              </w:rPr>
            </w:pPr>
            <w:proofErr w:type="spellStart"/>
            <w:r w:rsidRPr="00EA1EA8">
              <w:rPr>
                <w:lang w:val="de-DE"/>
              </w:rPr>
              <w:t>Tlf</w:t>
            </w:r>
            <w:proofErr w:type="spellEnd"/>
            <w:r w:rsidRPr="00EA1EA8">
              <w:rPr>
                <w:lang w:val="de-DE"/>
              </w:rPr>
              <w:t xml:space="preserve">: + </w:t>
            </w:r>
            <w:del w:id="854" w:author="Author">
              <w:r w:rsidRPr="00EA1EA8">
                <w:rPr>
                  <w:lang w:val="de-DE"/>
                </w:rPr>
                <w:delText xml:space="preserve">49 </w:delText>
              </w:r>
            </w:del>
            <w:r w:rsidRPr="00EA1EA8">
              <w:rPr>
                <w:lang w:val="de-DE"/>
              </w:rPr>
              <w:t>800 4453 4453</w:t>
            </w:r>
          </w:p>
        </w:tc>
        <w:tc>
          <w:tcPr>
            <w:tcW w:w="4531" w:type="dxa"/>
          </w:tcPr>
          <w:p w14:paraId="7FDFE750" w14:textId="77777777" w:rsidR="005D6EE3" w:rsidRDefault="002D6AD3">
            <w:pPr>
              <w:pStyle w:val="MGGTextLeft"/>
              <w:tabs>
                <w:tab w:val="left" w:pos="567"/>
              </w:tabs>
              <w:spacing w:line="276" w:lineRule="auto"/>
              <w:rPr>
                <w:b/>
                <w:bCs/>
                <w:szCs w:val="22"/>
                <w:lang w:val="fi-FI"/>
              </w:rPr>
            </w:pPr>
            <w:r>
              <w:rPr>
                <w:b/>
                <w:bCs/>
                <w:szCs w:val="22"/>
                <w:lang w:val="fi-FI"/>
              </w:rPr>
              <w:t>Malta</w:t>
            </w:r>
          </w:p>
          <w:p w14:paraId="4BB9F527" w14:textId="77777777" w:rsidR="005D6EE3" w:rsidRDefault="002D6AD3">
            <w:pPr>
              <w:pStyle w:val="MGGTextLeft"/>
              <w:tabs>
                <w:tab w:val="left" w:pos="567"/>
              </w:tabs>
              <w:spacing w:line="276" w:lineRule="auto"/>
              <w:rPr>
                <w:szCs w:val="22"/>
                <w:lang w:val="fi-FI"/>
              </w:rPr>
            </w:pPr>
            <w:r>
              <w:rPr>
                <w:lang w:val="fi-FI"/>
              </w:rPr>
              <w:t>PAION Pharma GmbH</w:t>
            </w:r>
            <w:r>
              <w:rPr>
                <w:szCs w:val="22"/>
                <w:lang w:val="fi-FI"/>
              </w:rPr>
              <w:t xml:space="preserve"> </w:t>
            </w:r>
          </w:p>
          <w:p w14:paraId="37FEB435" w14:textId="77777777" w:rsidR="005D6EE3" w:rsidRDefault="002D6AD3">
            <w:pPr>
              <w:rPr>
                <w:lang w:val="fi-FI"/>
              </w:rPr>
            </w:pPr>
            <w:r>
              <w:rPr>
                <w:lang w:val="fi-FI"/>
              </w:rPr>
              <w:t xml:space="preserve">Tel: + </w:t>
            </w:r>
            <w:del w:id="855" w:author="Author">
              <w:r>
                <w:rPr>
                  <w:lang w:val="fi-FI"/>
                </w:rPr>
                <w:delText xml:space="preserve">49 </w:delText>
              </w:r>
            </w:del>
            <w:r>
              <w:rPr>
                <w:lang w:val="fi-FI"/>
              </w:rPr>
              <w:t>800 4453 4453</w:t>
            </w:r>
          </w:p>
        </w:tc>
      </w:tr>
      <w:tr w:rsidR="005D6EE3" w14:paraId="0BC64552" w14:textId="77777777">
        <w:trPr>
          <w:cantSplit/>
        </w:trPr>
        <w:tc>
          <w:tcPr>
            <w:tcW w:w="4531" w:type="dxa"/>
          </w:tcPr>
          <w:p w14:paraId="53DC31B2" w14:textId="77777777" w:rsidR="005D6EE3" w:rsidRDefault="002D6AD3">
            <w:pPr>
              <w:pStyle w:val="MGGTextLeft"/>
              <w:tabs>
                <w:tab w:val="left" w:pos="567"/>
              </w:tabs>
              <w:spacing w:line="276" w:lineRule="auto"/>
              <w:rPr>
                <w:b/>
                <w:bCs/>
                <w:szCs w:val="22"/>
                <w:lang w:val="de-DE"/>
              </w:rPr>
            </w:pPr>
            <w:r>
              <w:rPr>
                <w:b/>
                <w:bCs/>
                <w:szCs w:val="22"/>
                <w:lang w:val="de-DE"/>
              </w:rPr>
              <w:t>Deutschland</w:t>
            </w:r>
          </w:p>
          <w:p w14:paraId="416B4DE2" w14:textId="77777777" w:rsidR="005D6EE3" w:rsidRDefault="002D6AD3">
            <w:pPr>
              <w:pStyle w:val="MGGTextLeft"/>
              <w:tabs>
                <w:tab w:val="left" w:pos="567"/>
              </w:tabs>
              <w:spacing w:line="276" w:lineRule="auto"/>
              <w:rPr>
                <w:szCs w:val="22"/>
                <w:lang w:val="de-DE"/>
              </w:rPr>
            </w:pPr>
            <w:r>
              <w:rPr>
                <w:lang w:val="de-DE"/>
              </w:rPr>
              <w:t>PAION Pharma GmbH</w:t>
            </w:r>
            <w:r>
              <w:rPr>
                <w:szCs w:val="22"/>
                <w:lang w:val="de-DE"/>
              </w:rPr>
              <w:t xml:space="preserve"> </w:t>
            </w:r>
          </w:p>
          <w:p w14:paraId="4C97B73C" w14:textId="77777777" w:rsidR="005D6EE3" w:rsidRDefault="002D6AD3">
            <w:pPr>
              <w:rPr>
                <w:lang w:val="de-DE"/>
              </w:rPr>
            </w:pPr>
            <w:r>
              <w:rPr>
                <w:lang w:val="de-DE"/>
              </w:rPr>
              <w:t xml:space="preserve">Tel: + </w:t>
            </w:r>
            <w:del w:id="856" w:author="Author">
              <w:r>
                <w:rPr>
                  <w:lang w:val="de-DE"/>
                </w:rPr>
                <w:delText xml:space="preserve">49 </w:delText>
              </w:r>
            </w:del>
            <w:r>
              <w:rPr>
                <w:lang w:val="de-DE"/>
              </w:rPr>
              <w:t>800 4453 4453</w:t>
            </w:r>
          </w:p>
        </w:tc>
        <w:tc>
          <w:tcPr>
            <w:tcW w:w="4531" w:type="dxa"/>
          </w:tcPr>
          <w:p w14:paraId="735D545B" w14:textId="77777777" w:rsidR="005D6EE3" w:rsidRDefault="002D6AD3">
            <w:pPr>
              <w:pStyle w:val="MGGTextLeft"/>
              <w:tabs>
                <w:tab w:val="left" w:pos="567"/>
              </w:tabs>
              <w:spacing w:line="276" w:lineRule="auto"/>
              <w:rPr>
                <w:b/>
                <w:bCs/>
                <w:szCs w:val="22"/>
                <w:lang w:val="de-DE"/>
              </w:rPr>
            </w:pPr>
            <w:proofErr w:type="spellStart"/>
            <w:r>
              <w:rPr>
                <w:b/>
                <w:bCs/>
                <w:szCs w:val="22"/>
                <w:lang w:val="de-DE"/>
              </w:rPr>
              <w:t>Nederland</w:t>
            </w:r>
            <w:proofErr w:type="spellEnd"/>
          </w:p>
          <w:p w14:paraId="5E7A25E9" w14:textId="77777777" w:rsidR="005D6EE3" w:rsidRDefault="002D6AD3">
            <w:pPr>
              <w:pStyle w:val="MGGTextLeft"/>
              <w:tabs>
                <w:tab w:val="left" w:pos="567"/>
              </w:tabs>
              <w:spacing w:line="276" w:lineRule="auto"/>
              <w:rPr>
                <w:szCs w:val="22"/>
                <w:lang w:val="de-DE"/>
              </w:rPr>
            </w:pPr>
            <w:r>
              <w:rPr>
                <w:lang w:val="de-DE"/>
              </w:rPr>
              <w:t>PAION Pharma GmbH</w:t>
            </w:r>
            <w:r>
              <w:rPr>
                <w:szCs w:val="22"/>
                <w:lang w:val="de-DE"/>
              </w:rPr>
              <w:t xml:space="preserve"> </w:t>
            </w:r>
          </w:p>
          <w:p w14:paraId="0F0D496B" w14:textId="77777777" w:rsidR="005D6EE3" w:rsidRDefault="002D6AD3">
            <w:pPr>
              <w:rPr>
                <w:lang w:val="de-DE"/>
              </w:rPr>
            </w:pPr>
            <w:r>
              <w:rPr>
                <w:lang w:val="de-DE"/>
              </w:rPr>
              <w:t xml:space="preserve">Tel: + </w:t>
            </w:r>
            <w:del w:id="857" w:author="Author">
              <w:r>
                <w:rPr>
                  <w:lang w:val="de-DE"/>
                </w:rPr>
                <w:delText xml:space="preserve">49 </w:delText>
              </w:r>
            </w:del>
            <w:r>
              <w:rPr>
                <w:lang w:val="de-DE"/>
              </w:rPr>
              <w:t>800 4453 4453</w:t>
            </w:r>
          </w:p>
        </w:tc>
      </w:tr>
      <w:tr w:rsidR="005D6EE3" w:rsidRPr="003262A8" w14:paraId="771CCDA1" w14:textId="77777777">
        <w:trPr>
          <w:cantSplit/>
        </w:trPr>
        <w:tc>
          <w:tcPr>
            <w:tcW w:w="4531" w:type="dxa"/>
          </w:tcPr>
          <w:p w14:paraId="505E1E26" w14:textId="77777777" w:rsidR="005D6EE3" w:rsidRDefault="002D6AD3">
            <w:pPr>
              <w:pStyle w:val="MGGTextLeft"/>
              <w:tabs>
                <w:tab w:val="left" w:pos="567"/>
              </w:tabs>
              <w:spacing w:line="276" w:lineRule="auto"/>
              <w:rPr>
                <w:b/>
                <w:bCs/>
                <w:szCs w:val="22"/>
                <w:lang w:val="fi-FI"/>
              </w:rPr>
            </w:pPr>
            <w:r>
              <w:rPr>
                <w:b/>
                <w:bCs/>
                <w:szCs w:val="22"/>
                <w:lang w:val="fi-FI"/>
              </w:rPr>
              <w:t>Eesti</w:t>
            </w:r>
          </w:p>
          <w:p w14:paraId="45B77CF5" w14:textId="77777777" w:rsidR="005D6EE3" w:rsidRDefault="002D6AD3">
            <w:pPr>
              <w:pStyle w:val="MGGTextLeft"/>
              <w:tabs>
                <w:tab w:val="left" w:pos="567"/>
              </w:tabs>
              <w:spacing w:line="276" w:lineRule="auto"/>
              <w:rPr>
                <w:szCs w:val="22"/>
                <w:lang w:val="fi-FI"/>
              </w:rPr>
            </w:pPr>
            <w:r>
              <w:rPr>
                <w:lang w:val="fi-FI"/>
              </w:rPr>
              <w:t>PAION Pharma GmbH</w:t>
            </w:r>
            <w:r>
              <w:rPr>
                <w:szCs w:val="22"/>
                <w:lang w:val="fi-FI"/>
              </w:rPr>
              <w:t xml:space="preserve"> </w:t>
            </w:r>
          </w:p>
          <w:p w14:paraId="2B41A516" w14:textId="77777777" w:rsidR="005D6EE3" w:rsidRDefault="002D6AD3">
            <w:pPr>
              <w:rPr>
                <w:lang w:val="fi-FI"/>
              </w:rPr>
            </w:pPr>
            <w:r>
              <w:rPr>
                <w:lang w:val="fi-FI"/>
              </w:rPr>
              <w:t xml:space="preserve">Tel: + </w:t>
            </w:r>
            <w:del w:id="858" w:author="Author">
              <w:r>
                <w:rPr>
                  <w:lang w:val="fi-FI"/>
                </w:rPr>
                <w:delText xml:space="preserve">49 </w:delText>
              </w:r>
            </w:del>
            <w:r>
              <w:rPr>
                <w:lang w:val="fi-FI"/>
              </w:rPr>
              <w:t>800 4453 4453</w:t>
            </w:r>
          </w:p>
        </w:tc>
        <w:tc>
          <w:tcPr>
            <w:tcW w:w="4531" w:type="dxa"/>
          </w:tcPr>
          <w:p w14:paraId="10670DEB" w14:textId="77777777" w:rsidR="005D6EE3" w:rsidRDefault="002D6AD3">
            <w:pPr>
              <w:pStyle w:val="MGGTextLeft"/>
              <w:tabs>
                <w:tab w:val="left" w:pos="567"/>
              </w:tabs>
              <w:spacing w:line="276" w:lineRule="auto"/>
              <w:rPr>
                <w:b/>
                <w:bCs/>
                <w:szCs w:val="22"/>
                <w:lang w:val="fi-FI"/>
              </w:rPr>
            </w:pPr>
            <w:r>
              <w:rPr>
                <w:b/>
                <w:bCs/>
                <w:szCs w:val="22"/>
                <w:lang w:val="fi-FI"/>
              </w:rPr>
              <w:t>Norge</w:t>
            </w:r>
          </w:p>
          <w:p w14:paraId="5C8DAA70" w14:textId="77777777" w:rsidR="005D6EE3" w:rsidRDefault="002D6AD3">
            <w:pPr>
              <w:pStyle w:val="MGGTextLeft"/>
              <w:tabs>
                <w:tab w:val="left" w:pos="567"/>
              </w:tabs>
              <w:spacing w:line="276" w:lineRule="auto"/>
              <w:rPr>
                <w:szCs w:val="22"/>
                <w:lang w:val="fi-FI"/>
              </w:rPr>
            </w:pPr>
            <w:r>
              <w:rPr>
                <w:lang w:val="fi-FI"/>
              </w:rPr>
              <w:t>PAION Pharma GmbH</w:t>
            </w:r>
            <w:r>
              <w:rPr>
                <w:szCs w:val="22"/>
                <w:lang w:val="fi-FI"/>
              </w:rPr>
              <w:t xml:space="preserve"> </w:t>
            </w:r>
          </w:p>
          <w:p w14:paraId="41D08220" w14:textId="77777777" w:rsidR="005D6EE3" w:rsidRDefault="002D6AD3">
            <w:pPr>
              <w:rPr>
                <w:lang w:val="fi-FI"/>
              </w:rPr>
            </w:pPr>
            <w:proofErr w:type="spellStart"/>
            <w:r>
              <w:rPr>
                <w:lang w:val="fi-FI"/>
              </w:rPr>
              <w:t>Tlf</w:t>
            </w:r>
            <w:proofErr w:type="spellEnd"/>
            <w:r>
              <w:rPr>
                <w:lang w:val="fi-FI"/>
              </w:rPr>
              <w:t xml:space="preserve">: + </w:t>
            </w:r>
            <w:del w:id="859" w:author="Author">
              <w:r>
                <w:rPr>
                  <w:lang w:val="fi-FI"/>
                </w:rPr>
                <w:delText xml:space="preserve">49 </w:delText>
              </w:r>
            </w:del>
            <w:r>
              <w:rPr>
                <w:lang w:val="fi-FI"/>
              </w:rPr>
              <w:t>800 4453 4453</w:t>
            </w:r>
          </w:p>
        </w:tc>
      </w:tr>
      <w:tr w:rsidR="005D6EE3" w:rsidRPr="003262A8" w14:paraId="0A317779" w14:textId="77777777">
        <w:trPr>
          <w:cantSplit/>
        </w:trPr>
        <w:tc>
          <w:tcPr>
            <w:tcW w:w="4531" w:type="dxa"/>
          </w:tcPr>
          <w:p w14:paraId="270988AF" w14:textId="77777777" w:rsidR="005D6EE3" w:rsidRDefault="002D6AD3">
            <w:pPr>
              <w:pStyle w:val="MGGTextLeft"/>
              <w:tabs>
                <w:tab w:val="left" w:pos="567"/>
              </w:tabs>
              <w:spacing w:line="276" w:lineRule="auto"/>
              <w:rPr>
                <w:b/>
                <w:bCs/>
                <w:szCs w:val="22"/>
                <w:lang w:val="cs-CZ"/>
              </w:rPr>
            </w:pPr>
            <w:r>
              <w:rPr>
                <w:b/>
                <w:bCs/>
                <w:szCs w:val="22"/>
                <w:lang w:val="cs-CZ"/>
              </w:rPr>
              <w:t>Ελλάδα</w:t>
            </w:r>
          </w:p>
          <w:p w14:paraId="33CD6A55" w14:textId="77777777" w:rsidR="005D6EE3" w:rsidRDefault="002D6AD3">
            <w:pPr>
              <w:pStyle w:val="MGGTextLeft"/>
              <w:tabs>
                <w:tab w:val="left" w:pos="567"/>
              </w:tabs>
              <w:spacing w:line="276" w:lineRule="auto"/>
              <w:rPr>
                <w:szCs w:val="22"/>
                <w:lang w:val="cs-CZ"/>
              </w:rPr>
            </w:pPr>
            <w:r>
              <w:rPr>
                <w:szCs w:val="22"/>
                <w:lang w:val="cs-CZ"/>
              </w:rPr>
              <w:t>Viatris Hellas Ltd</w:t>
            </w:r>
          </w:p>
          <w:p w14:paraId="6A7500AA" w14:textId="77777777" w:rsidR="005D6EE3" w:rsidRDefault="002D6AD3">
            <w:pPr>
              <w:rPr>
                <w:lang w:val="fi-FI"/>
              </w:rPr>
            </w:pPr>
            <w:r>
              <w:rPr>
                <w:lang w:val="cs-CZ"/>
              </w:rPr>
              <w:t>Τηλ: +30 210 0100002</w:t>
            </w:r>
          </w:p>
        </w:tc>
        <w:tc>
          <w:tcPr>
            <w:tcW w:w="4531" w:type="dxa"/>
          </w:tcPr>
          <w:p w14:paraId="25A76608" w14:textId="77777777" w:rsidR="005D6EE3" w:rsidRDefault="002D6AD3">
            <w:pPr>
              <w:pStyle w:val="MGGTextLeft"/>
              <w:tabs>
                <w:tab w:val="left" w:pos="567"/>
              </w:tabs>
              <w:spacing w:line="276" w:lineRule="auto"/>
              <w:rPr>
                <w:b/>
                <w:bCs/>
                <w:szCs w:val="22"/>
                <w:lang w:val="de-DE"/>
              </w:rPr>
            </w:pPr>
            <w:r>
              <w:rPr>
                <w:b/>
                <w:bCs/>
                <w:szCs w:val="22"/>
                <w:lang w:val="de-DE"/>
              </w:rPr>
              <w:t>Österreich</w:t>
            </w:r>
          </w:p>
          <w:p w14:paraId="22020671" w14:textId="77777777" w:rsidR="005D6EE3" w:rsidRDefault="002D6AD3">
            <w:pPr>
              <w:pStyle w:val="MGGTextLeft"/>
              <w:tabs>
                <w:tab w:val="left" w:pos="567"/>
              </w:tabs>
              <w:spacing w:line="276" w:lineRule="auto"/>
              <w:rPr>
                <w:szCs w:val="22"/>
                <w:lang w:val="de-DE"/>
              </w:rPr>
            </w:pPr>
            <w:r>
              <w:rPr>
                <w:lang w:val="de-DE"/>
              </w:rPr>
              <w:t>PAION Pharma GmbH</w:t>
            </w:r>
            <w:r>
              <w:rPr>
                <w:szCs w:val="22"/>
                <w:lang w:val="de-DE"/>
              </w:rPr>
              <w:t xml:space="preserve"> </w:t>
            </w:r>
          </w:p>
          <w:p w14:paraId="42BDE61B" w14:textId="77777777" w:rsidR="005D6EE3" w:rsidRDefault="002D6AD3">
            <w:pPr>
              <w:rPr>
                <w:lang w:val="de-DE"/>
              </w:rPr>
            </w:pPr>
            <w:r>
              <w:rPr>
                <w:lang w:val="de-DE"/>
              </w:rPr>
              <w:t xml:space="preserve">Tel: + </w:t>
            </w:r>
            <w:del w:id="860" w:author="Author">
              <w:r>
                <w:rPr>
                  <w:lang w:val="de-DE"/>
                </w:rPr>
                <w:delText xml:space="preserve">49 </w:delText>
              </w:r>
            </w:del>
            <w:r>
              <w:rPr>
                <w:lang w:val="de-DE"/>
              </w:rPr>
              <w:t>800 4453 4453</w:t>
            </w:r>
          </w:p>
        </w:tc>
      </w:tr>
      <w:tr w:rsidR="005D6EE3" w14:paraId="2C5B41E3" w14:textId="77777777">
        <w:trPr>
          <w:cantSplit/>
        </w:trPr>
        <w:tc>
          <w:tcPr>
            <w:tcW w:w="4531" w:type="dxa"/>
          </w:tcPr>
          <w:p w14:paraId="26C11262" w14:textId="77777777" w:rsidR="005D6EE3" w:rsidRDefault="002D6AD3">
            <w:pPr>
              <w:pStyle w:val="MGGTextLeft"/>
              <w:tabs>
                <w:tab w:val="left" w:pos="567"/>
              </w:tabs>
              <w:spacing w:line="276" w:lineRule="auto"/>
              <w:rPr>
                <w:b/>
                <w:bCs/>
                <w:szCs w:val="22"/>
                <w:lang w:val="es-ES"/>
              </w:rPr>
            </w:pPr>
            <w:r>
              <w:rPr>
                <w:b/>
                <w:bCs/>
                <w:szCs w:val="22"/>
                <w:lang w:val="es-ES"/>
              </w:rPr>
              <w:t>España</w:t>
            </w:r>
          </w:p>
          <w:p w14:paraId="57EB00A2" w14:textId="77777777" w:rsidR="005D6EE3" w:rsidRDefault="002D6AD3">
            <w:pPr>
              <w:pStyle w:val="MGGTextLeft"/>
              <w:tabs>
                <w:tab w:val="left" w:pos="567"/>
              </w:tabs>
              <w:spacing w:line="276" w:lineRule="auto"/>
              <w:rPr>
                <w:szCs w:val="22"/>
                <w:lang w:val="es-ES"/>
              </w:rPr>
            </w:pPr>
            <w:proofErr w:type="spellStart"/>
            <w:r>
              <w:rPr>
                <w:szCs w:val="22"/>
                <w:lang w:val="es-ES"/>
              </w:rPr>
              <w:t>Viatris</w:t>
            </w:r>
            <w:proofErr w:type="spellEnd"/>
            <w:r>
              <w:rPr>
                <w:szCs w:val="22"/>
                <w:lang w:val="es-ES"/>
              </w:rPr>
              <w:t xml:space="preserve"> </w:t>
            </w:r>
            <w:proofErr w:type="spellStart"/>
            <w:r>
              <w:rPr>
                <w:szCs w:val="22"/>
                <w:lang w:val="es-ES"/>
              </w:rPr>
              <w:t>Pharmaceuticals</w:t>
            </w:r>
            <w:proofErr w:type="spellEnd"/>
            <w:r>
              <w:rPr>
                <w:szCs w:val="22"/>
                <w:lang w:val="es-ES"/>
              </w:rPr>
              <w:t>, S.L.</w:t>
            </w:r>
          </w:p>
          <w:p w14:paraId="6D84282E" w14:textId="77777777" w:rsidR="005D6EE3" w:rsidRDefault="002D6AD3">
            <w:pPr>
              <w:rPr>
                <w:lang w:val="sv-SE"/>
              </w:rPr>
            </w:pPr>
            <w:r>
              <w:rPr>
                <w:lang w:val="en-US"/>
              </w:rPr>
              <w:t>Tel: + 34 900 102 712</w:t>
            </w:r>
          </w:p>
        </w:tc>
        <w:tc>
          <w:tcPr>
            <w:tcW w:w="4531" w:type="dxa"/>
          </w:tcPr>
          <w:p w14:paraId="02066B0B" w14:textId="77777777" w:rsidR="005D6EE3" w:rsidRDefault="002D6AD3">
            <w:pPr>
              <w:pStyle w:val="MGGTextLeft"/>
              <w:tabs>
                <w:tab w:val="left" w:pos="567"/>
              </w:tabs>
              <w:spacing w:line="276" w:lineRule="auto"/>
              <w:rPr>
                <w:b/>
                <w:bCs/>
                <w:szCs w:val="22"/>
                <w:lang w:val="sv-SE"/>
              </w:rPr>
            </w:pPr>
            <w:r>
              <w:rPr>
                <w:b/>
                <w:bCs/>
                <w:szCs w:val="22"/>
                <w:lang w:val="sv-SE"/>
              </w:rPr>
              <w:t>Polska</w:t>
            </w:r>
          </w:p>
          <w:p w14:paraId="4B454210" w14:textId="77777777" w:rsidR="005D6EE3" w:rsidRDefault="002D6AD3">
            <w:pPr>
              <w:pStyle w:val="MGGTextLeft"/>
              <w:tabs>
                <w:tab w:val="left" w:pos="567"/>
              </w:tabs>
              <w:spacing w:line="276" w:lineRule="auto"/>
              <w:rPr>
                <w:szCs w:val="22"/>
                <w:lang w:val="sv-SE"/>
              </w:rPr>
            </w:pPr>
            <w:proofErr w:type="spellStart"/>
            <w:r>
              <w:rPr>
                <w:szCs w:val="22"/>
                <w:lang w:val="sv-SE"/>
              </w:rPr>
              <w:t>Vistris</w:t>
            </w:r>
            <w:proofErr w:type="spellEnd"/>
            <w:r>
              <w:rPr>
                <w:szCs w:val="22"/>
                <w:lang w:val="sv-SE"/>
              </w:rPr>
              <w:t xml:space="preserve"> Healthcare Sp. z </w:t>
            </w:r>
            <w:proofErr w:type="spellStart"/>
            <w:r>
              <w:rPr>
                <w:szCs w:val="22"/>
                <w:lang w:val="sv-SE"/>
              </w:rPr>
              <w:t>o.o</w:t>
            </w:r>
            <w:proofErr w:type="spellEnd"/>
            <w:r>
              <w:rPr>
                <w:szCs w:val="22"/>
                <w:lang w:val="sv-SE"/>
              </w:rPr>
              <w:t>.</w:t>
            </w:r>
          </w:p>
          <w:p w14:paraId="3B043B14" w14:textId="77777777" w:rsidR="005D6EE3" w:rsidRDefault="002D6AD3">
            <w:pPr>
              <w:rPr>
                <w:lang w:val="sv-SE"/>
              </w:rPr>
            </w:pPr>
            <w:r>
              <w:rPr>
                <w:lang w:val="sv-SE"/>
              </w:rPr>
              <w:t>Tel.: + 48 22 546 64 00</w:t>
            </w:r>
          </w:p>
        </w:tc>
      </w:tr>
      <w:tr w:rsidR="005D6EE3" w14:paraId="33185C01" w14:textId="77777777">
        <w:trPr>
          <w:cantSplit/>
        </w:trPr>
        <w:tc>
          <w:tcPr>
            <w:tcW w:w="4531" w:type="dxa"/>
          </w:tcPr>
          <w:p w14:paraId="43FB7037" w14:textId="77777777" w:rsidR="005D6EE3" w:rsidRDefault="002D6AD3">
            <w:pPr>
              <w:pStyle w:val="MGGTextLeft"/>
              <w:tabs>
                <w:tab w:val="left" w:pos="567"/>
              </w:tabs>
              <w:spacing w:line="276" w:lineRule="auto"/>
              <w:rPr>
                <w:b/>
                <w:bCs/>
                <w:szCs w:val="22"/>
              </w:rPr>
            </w:pPr>
            <w:r>
              <w:rPr>
                <w:b/>
                <w:bCs/>
                <w:szCs w:val="22"/>
              </w:rPr>
              <w:t>France</w:t>
            </w:r>
          </w:p>
          <w:p w14:paraId="200CC426" w14:textId="77777777" w:rsidR="005D6EE3" w:rsidRDefault="002D6AD3">
            <w:pPr>
              <w:pStyle w:val="MGGTextLeft"/>
              <w:tabs>
                <w:tab w:val="left" w:pos="567"/>
              </w:tabs>
              <w:spacing w:line="276" w:lineRule="auto"/>
              <w:rPr>
                <w:szCs w:val="22"/>
              </w:rPr>
            </w:pPr>
            <w:proofErr w:type="spellStart"/>
            <w:r>
              <w:rPr>
                <w:szCs w:val="22"/>
              </w:rPr>
              <w:t>Viatris</w:t>
            </w:r>
            <w:proofErr w:type="spellEnd"/>
            <w:r>
              <w:rPr>
                <w:szCs w:val="22"/>
              </w:rPr>
              <w:t xml:space="preserve"> Santé</w:t>
            </w:r>
          </w:p>
          <w:p w14:paraId="24CDBB4D" w14:textId="77777777" w:rsidR="005D6EE3" w:rsidRDefault="002D6AD3">
            <w:pPr>
              <w:rPr>
                <w:lang w:val="fr-FR"/>
              </w:rPr>
            </w:pPr>
            <w:proofErr w:type="spellStart"/>
            <w:r>
              <w:t>Tél</w:t>
            </w:r>
            <w:proofErr w:type="spellEnd"/>
            <w:r>
              <w:t xml:space="preserve">: </w:t>
            </w:r>
            <w:r>
              <w:rPr>
                <w:lang w:val="en-US"/>
              </w:rPr>
              <w:t>+33 4 37 25 75 00</w:t>
            </w:r>
          </w:p>
        </w:tc>
        <w:tc>
          <w:tcPr>
            <w:tcW w:w="4531" w:type="dxa"/>
          </w:tcPr>
          <w:p w14:paraId="0397361E" w14:textId="77777777" w:rsidR="005D6EE3" w:rsidRDefault="002D6AD3">
            <w:pPr>
              <w:pStyle w:val="MGGTextLeft"/>
              <w:tabs>
                <w:tab w:val="left" w:pos="567"/>
              </w:tabs>
              <w:spacing w:line="276" w:lineRule="auto"/>
              <w:rPr>
                <w:b/>
                <w:bCs/>
                <w:szCs w:val="22"/>
                <w:lang w:val="pt-BR"/>
              </w:rPr>
            </w:pPr>
            <w:r>
              <w:rPr>
                <w:b/>
                <w:bCs/>
                <w:szCs w:val="22"/>
                <w:lang w:val="pt-BR"/>
              </w:rPr>
              <w:t>Portugal</w:t>
            </w:r>
          </w:p>
          <w:p w14:paraId="5B03D8C4" w14:textId="77777777" w:rsidR="005D6EE3" w:rsidRDefault="002D6AD3">
            <w:pPr>
              <w:pStyle w:val="MGGTextLeft"/>
              <w:tabs>
                <w:tab w:val="left" w:pos="567"/>
              </w:tabs>
              <w:spacing w:line="276" w:lineRule="auto"/>
              <w:rPr>
                <w:szCs w:val="22"/>
                <w:lang w:val="pt-BR"/>
              </w:rPr>
            </w:pPr>
            <w:r>
              <w:rPr>
                <w:lang w:val="pt-BR"/>
              </w:rPr>
              <w:t>PAION Pharma GmbH</w:t>
            </w:r>
            <w:r>
              <w:rPr>
                <w:szCs w:val="22"/>
                <w:lang w:val="pt-BR"/>
              </w:rPr>
              <w:t xml:space="preserve"> </w:t>
            </w:r>
          </w:p>
          <w:p w14:paraId="3D9FB610" w14:textId="77777777" w:rsidR="005D6EE3" w:rsidRDefault="002D6AD3">
            <w:pPr>
              <w:rPr>
                <w:lang w:val="pt-BR"/>
              </w:rPr>
            </w:pPr>
            <w:proofErr w:type="spellStart"/>
            <w:r>
              <w:rPr>
                <w:lang w:val="pt-BR"/>
              </w:rPr>
              <w:t>Tel</w:t>
            </w:r>
            <w:proofErr w:type="spellEnd"/>
            <w:r>
              <w:rPr>
                <w:lang w:val="pt-BR"/>
              </w:rPr>
              <w:t xml:space="preserve">: + </w:t>
            </w:r>
            <w:del w:id="861" w:author="Author">
              <w:r>
                <w:rPr>
                  <w:lang w:val="pt-BR"/>
                </w:rPr>
                <w:delText xml:space="preserve">49 </w:delText>
              </w:r>
            </w:del>
            <w:r>
              <w:rPr>
                <w:lang w:val="pt-BR"/>
              </w:rPr>
              <w:t>800 4453 4453</w:t>
            </w:r>
          </w:p>
        </w:tc>
      </w:tr>
      <w:tr w:rsidR="005D6EE3" w:rsidRPr="003262A8" w14:paraId="2EFD88CC" w14:textId="77777777">
        <w:trPr>
          <w:cantSplit/>
        </w:trPr>
        <w:tc>
          <w:tcPr>
            <w:tcW w:w="4531" w:type="dxa"/>
          </w:tcPr>
          <w:p w14:paraId="488E642F" w14:textId="77777777" w:rsidR="005D6EE3" w:rsidRDefault="002D6AD3">
            <w:pPr>
              <w:pStyle w:val="MGGTextLeft"/>
              <w:tabs>
                <w:tab w:val="left" w:pos="567"/>
              </w:tabs>
              <w:spacing w:line="276" w:lineRule="auto"/>
              <w:rPr>
                <w:b/>
                <w:bCs/>
                <w:szCs w:val="22"/>
                <w:lang w:val="pt-BR"/>
              </w:rPr>
            </w:pPr>
            <w:proofErr w:type="spellStart"/>
            <w:r>
              <w:rPr>
                <w:b/>
                <w:bCs/>
                <w:szCs w:val="22"/>
                <w:lang w:val="pt-BR"/>
              </w:rPr>
              <w:t>Hrvatska</w:t>
            </w:r>
            <w:proofErr w:type="spellEnd"/>
            <w:r>
              <w:rPr>
                <w:b/>
                <w:bCs/>
                <w:szCs w:val="22"/>
                <w:lang w:val="pt-BR"/>
              </w:rPr>
              <w:t xml:space="preserve"> </w:t>
            </w:r>
          </w:p>
          <w:p w14:paraId="19A64667" w14:textId="77777777" w:rsidR="005D6EE3" w:rsidRDefault="002D6AD3">
            <w:pPr>
              <w:pStyle w:val="MGGTextLeft"/>
              <w:tabs>
                <w:tab w:val="left" w:pos="567"/>
              </w:tabs>
              <w:spacing w:line="276" w:lineRule="auto"/>
              <w:rPr>
                <w:szCs w:val="22"/>
                <w:lang w:val="pt-BR"/>
              </w:rPr>
            </w:pPr>
            <w:r>
              <w:rPr>
                <w:lang w:val="pt-BR"/>
              </w:rPr>
              <w:t>PAION Pharma GmbH</w:t>
            </w:r>
            <w:r>
              <w:rPr>
                <w:szCs w:val="22"/>
                <w:lang w:val="pt-BR"/>
              </w:rPr>
              <w:t xml:space="preserve"> </w:t>
            </w:r>
          </w:p>
          <w:p w14:paraId="1AE7A367" w14:textId="77777777" w:rsidR="005D6EE3" w:rsidRDefault="002D6AD3">
            <w:pPr>
              <w:rPr>
                <w:lang w:val="pt-BR"/>
              </w:rPr>
            </w:pPr>
            <w:proofErr w:type="spellStart"/>
            <w:r>
              <w:rPr>
                <w:lang w:val="pt-BR"/>
              </w:rPr>
              <w:t>Tel</w:t>
            </w:r>
            <w:proofErr w:type="spellEnd"/>
            <w:r>
              <w:rPr>
                <w:lang w:val="pt-BR"/>
              </w:rPr>
              <w:t xml:space="preserve">: + </w:t>
            </w:r>
            <w:del w:id="862" w:author="Author">
              <w:r>
                <w:rPr>
                  <w:lang w:val="pt-BR"/>
                </w:rPr>
                <w:delText xml:space="preserve">49 </w:delText>
              </w:r>
            </w:del>
            <w:r>
              <w:rPr>
                <w:lang w:val="pt-BR"/>
              </w:rPr>
              <w:t>800 4453 4453</w:t>
            </w:r>
          </w:p>
        </w:tc>
        <w:tc>
          <w:tcPr>
            <w:tcW w:w="4531" w:type="dxa"/>
          </w:tcPr>
          <w:p w14:paraId="437472EB" w14:textId="77777777" w:rsidR="005D6EE3" w:rsidRDefault="002D6AD3">
            <w:pPr>
              <w:pStyle w:val="MGGTextLeft"/>
              <w:tabs>
                <w:tab w:val="left" w:pos="567"/>
              </w:tabs>
              <w:spacing w:line="276" w:lineRule="auto"/>
              <w:rPr>
                <w:b/>
                <w:bCs/>
                <w:szCs w:val="22"/>
              </w:rPr>
            </w:pPr>
            <w:proofErr w:type="spellStart"/>
            <w:r>
              <w:rPr>
                <w:b/>
                <w:bCs/>
                <w:szCs w:val="22"/>
              </w:rPr>
              <w:t>România</w:t>
            </w:r>
            <w:proofErr w:type="spellEnd"/>
          </w:p>
          <w:p w14:paraId="65698CAB" w14:textId="77777777" w:rsidR="005D6EE3" w:rsidRDefault="002D6AD3">
            <w:pPr>
              <w:pStyle w:val="MGGTextLeft"/>
              <w:tabs>
                <w:tab w:val="left" w:pos="567"/>
              </w:tabs>
              <w:spacing w:line="276" w:lineRule="auto"/>
              <w:rPr>
                <w:szCs w:val="22"/>
              </w:rPr>
            </w:pPr>
            <w:r>
              <w:rPr>
                <w:szCs w:val="22"/>
              </w:rPr>
              <w:t>BGP Products SRL</w:t>
            </w:r>
          </w:p>
          <w:p w14:paraId="1D465A29" w14:textId="77777777" w:rsidR="005D6EE3" w:rsidRDefault="002D6AD3">
            <w:pPr>
              <w:rPr>
                <w:lang w:val="en-US"/>
              </w:rPr>
            </w:pPr>
            <w:r>
              <w:rPr>
                <w:lang w:val="en-US"/>
              </w:rPr>
              <w:t>Tel: +40 372 579 000</w:t>
            </w:r>
          </w:p>
        </w:tc>
      </w:tr>
      <w:tr w:rsidR="005D6EE3" w:rsidRPr="003262A8" w14:paraId="33F2F904" w14:textId="77777777">
        <w:trPr>
          <w:cantSplit/>
        </w:trPr>
        <w:tc>
          <w:tcPr>
            <w:tcW w:w="4531" w:type="dxa"/>
          </w:tcPr>
          <w:p w14:paraId="4F75D2E6" w14:textId="77777777" w:rsidR="005D6EE3" w:rsidRDefault="002D6AD3">
            <w:pPr>
              <w:pStyle w:val="MGGTextLeft"/>
              <w:tabs>
                <w:tab w:val="left" w:pos="567"/>
              </w:tabs>
              <w:spacing w:line="276" w:lineRule="auto"/>
              <w:rPr>
                <w:b/>
                <w:bCs/>
                <w:szCs w:val="22"/>
                <w:lang w:val="de-DE"/>
              </w:rPr>
            </w:pPr>
            <w:proofErr w:type="spellStart"/>
            <w:r>
              <w:rPr>
                <w:b/>
                <w:bCs/>
                <w:szCs w:val="22"/>
                <w:lang w:val="de-DE"/>
              </w:rPr>
              <w:t>Ireland</w:t>
            </w:r>
            <w:proofErr w:type="spellEnd"/>
            <w:r>
              <w:rPr>
                <w:b/>
                <w:bCs/>
                <w:szCs w:val="22"/>
                <w:lang w:val="de-DE"/>
              </w:rPr>
              <w:t xml:space="preserve"> </w:t>
            </w:r>
          </w:p>
          <w:p w14:paraId="7628A4C2" w14:textId="77777777" w:rsidR="005D6EE3" w:rsidRDefault="002D6AD3">
            <w:pPr>
              <w:pStyle w:val="MGGTextLeft"/>
              <w:tabs>
                <w:tab w:val="left" w:pos="567"/>
              </w:tabs>
              <w:spacing w:line="276" w:lineRule="auto"/>
              <w:rPr>
                <w:szCs w:val="22"/>
                <w:lang w:val="de-DE"/>
              </w:rPr>
            </w:pPr>
            <w:r>
              <w:rPr>
                <w:lang w:val="de-DE"/>
              </w:rPr>
              <w:t>PAION Pharma GmbH</w:t>
            </w:r>
            <w:r>
              <w:rPr>
                <w:szCs w:val="22"/>
                <w:lang w:val="de-DE"/>
              </w:rPr>
              <w:t xml:space="preserve"> </w:t>
            </w:r>
          </w:p>
          <w:p w14:paraId="10459333" w14:textId="77777777" w:rsidR="005D6EE3" w:rsidRDefault="002D6AD3">
            <w:pPr>
              <w:rPr>
                <w:lang w:val="de-DE"/>
              </w:rPr>
            </w:pPr>
            <w:r>
              <w:rPr>
                <w:lang w:val="de-DE"/>
              </w:rPr>
              <w:t xml:space="preserve">Tel: + </w:t>
            </w:r>
            <w:del w:id="863" w:author="Author">
              <w:r>
                <w:rPr>
                  <w:lang w:val="de-DE"/>
                </w:rPr>
                <w:delText xml:space="preserve">49 </w:delText>
              </w:r>
            </w:del>
            <w:r>
              <w:rPr>
                <w:lang w:val="de-DE"/>
              </w:rPr>
              <w:t>800 4453 4453</w:t>
            </w:r>
          </w:p>
        </w:tc>
        <w:tc>
          <w:tcPr>
            <w:tcW w:w="4531" w:type="dxa"/>
          </w:tcPr>
          <w:p w14:paraId="582CD495" w14:textId="77777777" w:rsidR="005D6EE3" w:rsidRPr="00EA1EA8" w:rsidRDefault="002D6AD3">
            <w:pPr>
              <w:pStyle w:val="MGGTextLeft"/>
              <w:tabs>
                <w:tab w:val="left" w:pos="567"/>
              </w:tabs>
              <w:spacing w:line="276" w:lineRule="auto"/>
              <w:rPr>
                <w:b/>
                <w:bCs/>
                <w:szCs w:val="22"/>
                <w:lang w:val="de-DE"/>
              </w:rPr>
            </w:pPr>
            <w:proofErr w:type="spellStart"/>
            <w:r w:rsidRPr="00EA1EA8">
              <w:rPr>
                <w:b/>
                <w:bCs/>
                <w:szCs w:val="22"/>
                <w:lang w:val="de-DE"/>
              </w:rPr>
              <w:t>Slovenija</w:t>
            </w:r>
            <w:proofErr w:type="spellEnd"/>
          </w:p>
          <w:p w14:paraId="4AE435CA" w14:textId="77777777" w:rsidR="005D6EE3" w:rsidRPr="00EA1EA8" w:rsidRDefault="002D6AD3">
            <w:pPr>
              <w:pStyle w:val="MGGTextLeft"/>
              <w:tabs>
                <w:tab w:val="left" w:pos="567"/>
              </w:tabs>
              <w:spacing w:line="276" w:lineRule="auto"/>
              <w:rPr>
                <w:szCs w:val="22"/>
                <w:lang w:val="de-DE"/>
              </w:rPr>
            </w:pPr>
            <w:r w:rsidRPr="00EA1EA8">
              <w:rPr>
                <w:lang w:val="de-DE"/>
              </w:rPr>
              <w:t>PAION Pharma GmbH</w:t>
            </w:r>
            <w:r w:rsidRPr="00EA1EA8">
              <w:rPr>
                <w:szCs w:val="22"/>
                <w:lang w:val="de-DE"/>
              </w:rPr>
              <w:t xml:space="preserve"> </w:t>
            </w:r>
          </w:p>
          <w:p w14:paraId="2FF0622C" w14:textId="77777777" w:rsidR="005D6EE3" w:rsidRPr="00EA1EA8" w:rsidRDefault="002D6AD3">
            <w:pPr>
              <w:rPr>
                <w:lang w:val="de-DE"/>
              </w:rPr>
            </w:pPr>
            <w:r w:rsidRPr="00EA1EA8">
              <w:rPr>
                <w:lang w:val="de-DE"/>
              </w:rPr>
              <w:t xml:space="preserve">Tel: + </w:t>
            </w:r>
            <w:del w:id="864" w:author="Author">
              <w:r w:rsidRPr="00EA1EA8">
                <w:rPr>
                  <w:lang w:val="de-DE"/>
                </w:rPr>
                <w:delText xml:space="preserve">49 </w:delText>
              </w:r>
            </w:del>
            <w:r w:rsidRPr="00EA1EA8">
              <w:rPr>
                <w:lang w:val="de-DE"/>
              </w:rPr>
              <w:t>800 4453 4453</w:t>
            </w:r>
          </w:p>
        </w:tc>
      </w:tr>
      <w:tr w:rsidR="005D6EE3" w:rsidRPr="003262A8" w14:paraId="39AA96E3" w14:textId="77777777">
        <w:trPr>
          <w:cantSplit/>
        </w:trPr>
        <w:tc>
          <w:tcPr>
            <w:tcW w:w="4531" w:type="dxa"/>
          </w:tcPr>
          <w:p w14:paraId="0B47EFCA" w14:textId="77777777" w:rsidR="005D6EE3" w:rsidRDefault="002D6AD3">
            <w:pPr>
              <w:pStyle w:val="MGGTextLeft"/>
              <w:tabs>
                <w:tab w:val="left" w:pos="567"/>
              </w:tabs>
              <w:spacing w:line="276" w:lineRule="auto"/>
              <w:rPr>
                <w:b/>
                <w:bCs/>
                <w:szCs w:val="22"/>
                <w:lang w:val="de-DE"/>
              </w:rPr>
            </w:pPr>
            <w:proofErr w:type="spellStart"/>
            <w:r>
              <w:rPr>
                <w:b/>
                <w:bCs/>
                <w:szCs w:val="22"/>
                <w:lang w:val="de-DE"/>
              </w:rPr>
              <w:t>Ísland</w:t>
            </w:r>
            <w:proofErr w:type="spellEnd"/>
          </w:p>
          <w:p w14:paraId="61C6C9FC" w14:textId="77777777" w:rsidR="005D6EE3" w:rsidRDefault="002D6AD3">
            <w:pPr>
              <w:pStyle w:val="MGGTextLeft"/>
              <w:tabs>
                <w:tab w:val="left" w:pos="567"/>
              </w:tabs>
              <w:spacing w:line="276" w:lineRule="auto"/>
              <w:rPr>
                <w:szCs w:val="22"/>
                <w:lang w:val="de-DE"/>
              </w:rPr>
            </w:pPr>
            <w:r>
              <w:rPr>
                <w:lang w:val="de-DE"/>
              </w:rPr>
              <w:t>PAION Pharma GmbH</w:t>
            </w:r>
            <w:r>
              <w:rPr>
                <w:szCs w:val="22"/>
                <w:lang w:val="de-DE"/>
              </w:rPr>
              <w:t xml:space="preserve"> </w:t>
            </w:r>
          </w:p>
          <w:p w14:paraId="223FABD4" w14:textId="77777777" w:rsidR="005D6EE3" w:rsidRDefault="002D6AD3">
            <w:pPr>
              <w:rPr>
                <w:lang w:val="de-DE"/>
              </w:rPr>
            </w:pPr>
            <w:proofErr w:type="spellStart"/>
            <w:r>
              <w:rPr>
                <w:lang w:val="de-DE"/>
              </w:rPr>
              <w:t>Sími</w:t>
            </w:r>
            <w:proofErr w:type="spellEnd"/>
            <w:r>
              <w:rPr>
                <w:lang w:val="de-DE"/>
              </w:rPr>
              <w:t xml:space="preserve">: + </w:t>
            </w:r>
            <w:del w:id="865" w:author="Author">
              <w:r>
                <w:rPr>
                  <w:lang w:val="de-DE"/>
                </w:rPr>
                <w:delText xml:space="preserve">49 </w:delText>
              </w:r>
            </w:del>
            <w:r>
              <w:rPr>
                <w:lang w:val="de-DE"/>
              </w:rPr>
              <w:t xml:space="preserve">800 4453 4453 </w:t>
            </w:r>
          </w:p>
        </w:tc>
        <w:tc>
          <w:tcPr>
            <w:tcW w:w="4531" w:type="dxa"/>
          </w:tcPr>
          <w:p w14:paraId="7FAFB157" w14:textId="77777777" w:rsidR="005D6EE3" w:rsidRDefault="002D6AD3">
            <w:pPr>
              <w:pStyle w:val="MGGTextLeft"/>
              <w:tabs>
                <w:tab w:val="left" w:pos="567"/>
              </w:tabs>
              <w:spacing w:line="276" w:lineRule="auto"/>
              <w:rPr>
                <w:b/>
                <w:bCs/>
                <w:szCs w:val="22"/>
                <w:lang w:val="de-DE"/>
              </w:rPr>
            </w:pPr>
            <w:proofErr w:type="spellStart"/>
            <w:r>
              <w:rPr>
                <w:b/>
                <w:bCs/>
                <w:szCs w:val="22"/>
                <w:lang w:val="de-DE"/>
              </w:rPr>
              <w:t>Slovenská</w:t>
            </w:r>
            <w:proofErr w:type="spellEnd"/>
            <w:r>
              <w:rPr>
                <w:b/>
                <w:bCs/>
                <w:szCs w:val="22"/>
                <w:lang w:val="de-DE"/>
              </w:rPr>
              <w:t xml:space="preserve"> </w:t>
            </w:r>
            <w:proofErr w:type="spellStart"/>
            <w:r>
              <w:rPr>
                <w:b/>
                <w:bCs/>
                <w:szCs w:val="22"/>
                <w:lang w:val="de-DE"/>
              </w:rPr>
              <w:t>republika</w:t>
            </w:r>
            <w:proofErr w:type="spellEnd"/>
            <w:r>
              <w:rPr>
                <w:b/>
                <w:bCs/>
                <w:szCs w:val="22"/>
                <w:lang w:val="de-DE"/>
              </w:rPr>
              <w:t xml:space="preserve"> </w:t>
            </w:r>
          </w:p>
          <w:p w14:paraId="123341D5" w14:textId="77777777" w:rsidR="005D6EE3" w:rsidRDefault="002D6AD3">
            <w:pPr>
              <w:pStyle w:val="MGGTextLeft"/>
              <w:tabs>
                <w:tab w:val="left" w:pos="567"/>
              </w:tabs>
              <w:spacing w:line="276" w:lineRule="auto"/>
              <w:rPr>
                <w:szCs w:val="22"/>
                <w:lang w:val="de-DE"/>
              </w:rPr>
            </w:pPr>
            <w:r>
              <w:rPr>
                <w:lang w:val="de-DE"/>
              </w:rPr>
              <w:t>PAION Pharma GmbH</w:t>
            </w:r>
            <w:r>
              <w:rPr>
                <w:szCs w:val="22"/>
                <w:lang w:val="de-DE"/>
              </w:rPr>
              <w:t xml:space="preserve"> </w:t>
            </w:r>
          </w:p>
          <w:p w14:paraId="53713928" w14:textId="77777777" w:rsidR="005D6EE3" w:rsidRDefault="002D6AD3">
            <w:pPr>
              <w:rPr>
                <w:lang w:val="de-DE"/>
              </w:rPr>
            </w:pPr>
            <w:r>
              <w:rPr>
                <w:lang w:val="de-DE"/>
              </w:rPr>
              <w:t xml:space="preserve">Tel: + </w:t>
            </w:r>
            <w:del w:id="866" w:author="Author">
              <w:r>
                <w:rPr>
                  <w:lang w:val="de-DE"/>
                </w:rPr>
                <w:delText xml:space="preserve">49 </w:delText>
              </w:r>
            </w:del>
            <w:r>
              <w:rPr>
                <w:lang w:val="de-DE"/>
              </w:rPr>
              <w:t>800 4453 4453</w:t>
            </w:r>
          </w:p>
        </w:tc>
      </w:tr>
      <w:tr w:rsidR="005D6EE3" w:rsidRPr="003262A8" w14:paraId="59D4E06F" w14:textId="77777777">
        <w:trPr>
          <w:cantSplit/>
        </w:trPr>
        <w:tc>
          <w:tcPr>
            <w:tcW w:w="4531" w:type="dxa"/>
          </w:tcPr>
          <w:p w14:paraId="606B56C2" w14:textId="77777777" w:rsidR="005D6EE3" w:rsidRDefault="002D6AD3">
            <w:pPr>
              <w:pStyle w:val="MGGTextLeft"/>
              <w:tabs>
                <w:tab w:val="left" w:pos="567"/>
              </w:tabs>
              <w:spacing w:line="276" w:lineRule="auto"/>
              <w:rPr>
                <w:b/>
                <w:bCs/>
                <w:szCs w:val="22"/>
                <w:lang w:val="fi-FI"/>
              </w:rPr>
            </w:pPr>
            <w:r>
              <w:rPr>
                <w:b/>
                <w:bCs/>
                <w:szCs w:val="22"/>
                <w:lang w:val="fi-FI"/>
              </w:rPr>
              <w:t>Italia</w:t>
            </w:r>
          </w:p>
          <w:p w14:paraId="10EC3795" w14:textId="77777777" w:rsidR="005D6EE3" w:rsidRDefault="002D6AD3">
            <w:pPr>
              <w:pStyle w:val="MGGTextLeft"/>
              <w:tabs>
                <w:tab w:val="left" w:pos="567"/>
              </w:tabs>
              <w:spacing w:line="276" w:lineRule="auto"/>
              <w:rPr>
                <w:szCs w:val="22"/>
                <w:lang w:val="fi-FI"/>
              </w:rPr>
            </w:pPr>
            <w:proofErr w:type="spellStart"/>
            <w:r>
              <w:rPr>
                <w:szCs w:val="22"/>
                <w:lang w:val="fi-FI"/>
              </w:rPr>
              <w:t>Viatris</w:t>
            </w:r>
            <w:proofErr w:type="spellEnd"/>
            <w:r>
              <w:rPr>
                <w:szCs w:val="22"/>
                <w:lang w:val="fi-FI"/>
              </w:rPr>
              <w:t xml:space="preserve"> Italia </w:t>
            </w:r>
            <w:proofErr w:type="spellStart"/>
            <w:r>
              <w:rPr>
                <w:szCs w:val="22"/>
                <w:lang w:val="fi-FI"/>
              </w:rPr>
              <w:t>S.r.l</w:t>
            </w:r>
            <w:proofErr w:type="spellEnd"/>
            <w:r>
              <w:rPr>
                <w:szCs w:val="22"/>
                <w:lang w:val="fi-FI"/>
              </w:rPr>
              <w:t>.</w:t>
            </w:r>
          </w:p>
          <w:p w14:paraId="511D0035" w14:textId="77777777" w:rsidR="005D6EE3" w:rsidRDefault="002D6AD3">
            <w:pPr>
              <w:rPr>
                <w:lang w:val="it-IT"/>
              </w:rPr>
            </w:pPr>
            <w:r>
              <w:t>Tel: + 39 02 612 46921</w:t>
            </w:r>
          </w:p>
        </w:tc>
        <w:tc>
          <w:tcPr>
            <w:tcW w:w="4531" w:type="dxa"/>
          </w:tcPr>
          <w:p w14:paraId="609DCA1E" w14:textId="77777777" w:rsidR="005D6EE3" w:rsidRDefault="002D6AD3">
            <w:pPr>
              <w:pStyle w:val="MGGTextLeft"/>
              <w:tabs>
                <w:tab w:val="left" w:pos="567"/>
              </w:tabs>
              <w:spacing w:line="276" w:lineRule="auto"/>
              <w:rPr>
                <w:b/>
                <w:bCs/>
                <w:szCs w:val="22"/>
                <w:lang w:val="it-IT"/>
              </w:rPr>
            </w:pPr>
            <w:proofErr w:type="spellStart"/>
            <w:r>
              <w:rPr>
                <w:b/>
                <w:bCs/>
                <w:szCs w:val="22"/>
                <w:lang w:val="it-IT"/>
              </w:rPr>
              <w:t>Suomi</w:t>
            </w:r>
            <w:proofErr w:type="spellEnd"/>
            <w:r>
              <w:rPr>
                <w:b/>
                <w:bCs/>
                <w:szCs w:val="22"/>
                <w:lang w:val="it-IT"/>
              </w:rPr>
              <w:t>/</w:t>
            </w:r>
            <w:proofErr w:type="spellStart"/>
            <w:r>
              <w:rPr>
                <w:b/>
                <w:bCs/>
                <w:szCs w:val="22"/>
                <w:lang w:val="it-IT"/>
              </w:rPr>
              <w:t>Finland</w:t>
            </w:r>
            <w:proofErr w:type="spellEnd"/>
          </w:p>
          <w:p w14:paraId="205FCB13" w14:textId="77777777" w:rsidR="005D6EE3" w:rsidRDefault="002D6AD3">
            <w:pPr>
              <w:pStyle w:val="MGGTextLeft"/>
              <w:tabs>
                <w:tab w:val="left" w:pos="567"/>
              </w:tabs>
              <w:spacing w:line="276" w:lineRule="auto"/>
              <w:rPr>
                <w:szCs w:val="22"/>
                <w:lang w:val="it-IT"/>
              </w:rPr>
            </w:pPr>
            <w:r>
              <w:rPr>
                <w:lang w:val="it-IT"/>
              </w:rPr>
              <w:t>PAION Pharma GmbH</w:t>
            </w:r>
            <w:r>
              <w:rPr>
                <w:szCs w:val="22"/>
                <w:lang w:val="it-IT"/>
              </w:rPr>
              <w:t xml:space="preserve"> </w:t>
            </w:r>
          </w:p>
          <w:p w14:paraId="15FE5A24" w14:textId="77777777" w:rsidR="005D6EE3" w:rsidRDefault="002D6AD3">
            <w:pPr>
              <w:rPr>
                <w:lang w:val="it-IT"/>
              </w:rPr>
            </w:pPr>
            <w:r>
              <w:rPr>
                <w:lang w:val="it-IT"/>
              </w:rPr>
              <w:t xml:space="preserve">Puh/Tel: + </w:t>
            </w:r>
            <w:del w:id="867" w:author="Author">
              <w:r>
                <w:rPr>
                  <w:lang w:val="it-IT"/>
                </w:rPr>
                <w:delText xml:space="preserve">49 </w:delText>
              </w:r>
            </w:del>
            <w:r>
              <w:rPr>
                <w:lang w:val="it-IT"/>
              </w:rPr>
              <w:t>800 4453 4453</w:t>
            </w:r>
          </w:p>
        </w:tc>
      </w:tr>
      <w:tr w:rsidR="005D6EE3" w:rsidRPr="003262A8" w14:paraId="05C7DA9B" w14:textId="77777777">
        <w:trPr>
          <w:cantSplit/>
        </w:trPr>
        <w:tc>
          <w:tcPr>
            <w:tcW w:w="4531" w:type="dxa"/>
          </w:tcPr>
          <w:p w14:paraId="56B2D57E" w14:textId="77777777" w:rsidR="005D6EE3" w:rsidRDefault="002D6AD3">
            <w:pPr>
              <w:pStyle w:val="MGGTextLeft"/>
              <w:tabs>
                <w:tab w:val="left" w:pos="567"/>
              </w:tabs>
              <w:spacing w:line="276" w:lineRule="auto"/>
              <w:rPr>
                <w:b/>
                <w:bCs/>
                <w:szCs w:val="22"/>
                <w:lang w:val="it-IT"/>
              </w:rPr>
            </w:pPr>
            <w:proofErr w:type="spellStart"/>
            <w:r>
              <w:rPr>
                <w:b/>
                <w:bCs/>
                <w:szCs w:val="22"/>
                <w:lang w:val="en-US"/>
              </w:rPr>
              <w:t>Κύ</w:t>
            </w:r>
            <w:proofErr w:type="spellEnd"/>
            <w:r>
              <w:rPr>
                <w:b/>
                <w:bCs/>
                <w:szCs w:val="22"/>
                <w:lang w:val="en-US"/>
              </w:rPr>
              <w:t>προς</w:t>
            </w:r>
            <w:r>
              <w:rPr>
                <w:b/>
                <w:bCs/>
                <w:szCs w:val="22"/>
                <w:lang w:val="it-IT"/>
              </w:rPr>
              <w:t xml:space="preserve"> </w:t>
            </w:r>
          </w:p>
          <w:p w14:paraId="25B53471" w14:textId="77777777" w:rsidR="005D6EE3" w:rsidRDefault="002D6AD3">
            <w:pPr>
              <w:pStyle w:val="MGGTextLeft"/>
              <w:tabs>
                <w:tab w:val="left" w:pos="567"/>
              </w:tabs>
              <w:spacing w:line="276" w:lineRule="auto"/>
              <w:rPr>
                <w:szCs w:val="22"/>
                <w:lang w:val="it-IT"/>
              </w:rPr>
            </w:pPr>
            <w:r>
              <w:rPr>
                <w:lang w:val="it-IT"/>
              </w:rPr>
              <w:t>PAION Pharma GmbH</w:t>
            </w:r>
            <w:r>
              <w:rPr>
                <w:szCs w:val="22"/>
                <w:lang w:val="it-IT"/>
              </w:rPr>
              <w:t xml:space="preserve"> </w:t>
            </w:r>
          </w:p>
          <w:p w14:paraId="33A99B95" w14:textId="77777777" w:rsidR="005D6EE3" w:rsidRDefault="002D6AD3">
            <w:pPr>
              <w:rPr>
                <w:lang w:val="it-IT"/>
              </w:rPr>
            </w:pPr>
            <w:proofErr w:type="spellStart"/>
            <w:r>
              <w:rPr>
                <w:lang w:val="en-US"/>
              </w:rPr>
              <w:t>Τηλ</w:t>
            </w:r>
            <w:proofErr w:type="spellEnd"/>
            <w:r>
              <w:rPr>
                <w:lang w:val="it-IT"/>
              </w:rPr>
              <w:t xml:space="preserve">: + </w:t>
            </w:r>
            <w:del w:id="868" w:author="Author">
              <w:r>
                <w:rPr>
                  <w:lang w:val="it-IT"/>
                </w:rPr>
                <w:delText xml:space="preserve">49 </w:delText>
              </w:r>
            </w:del>
            <w:r>
              <w:rPr>
                <w:lang w:val="it-IT"/>
              </w:rPr>
              <w:t>800 4453 4453</w:t>
            </w:r>
          </w:p>
        </w:tc>
        <w:tc>
          <w:tcPr>
            <w:tcW w:w="4531" w:type="dxa"/>
          </w:tcPr>
          <w:p w14:paraId="0CC27661" w14:textId="77777777" w:rsidR="005D6EE3" w:rsidRDefault="002D6AD3">
            <w:pPr>
              <w:pStyle w:val="MGGTextLeft"/>
              <w:tabs>
                <w:tab w:val="left" w:pos="567"/>
              </w:tabs>
              <w:spacing w:line="276" w:lineRule="auto"/>
              <w:rPr>
                <w:b/>
                <w:bCs/>
                <w:szCs w:val="22"/>
                <w:lang w:val="sv-SE"/>
              </w:rPr>
            </w:pPr>
            <w:r>
              <w:rPr>
                <w:b/>
                <w:bCs/>
                <w:szCs w:val="22"/>
                <w:lang w:val="sv-SE"/>
              </w:rPr>
              <w:t>Sverige</w:t>
            </w:r>
          </w:p>
          <w:p w14:paraId="1B441326" w14:textId="77777777" w:rsidR="005D6EE3" w:rsidRDefault="002D6AD3">
            <w:pPr>
              <w:pStyle w:val="MGGTextLeft"/>
              <w:tabs>
                <w:tab w:val="left" w:pos="567"/>
              </w:tabs>
              <w:spacing w:line="276" w:lineRule="auto"/>
              <w:rPr>
                <w:szCs w:val="22"/>
                <w:lang w:val="sv-SE"/>
              </w:rPr>
            </w:pPr>
            <w:r>
              <w:rPr>
                <w:lang w:val="sv-SE"/>
              </w:rPr>
              <w:t>PAION Pharma GmbH</w:t>
            </w:r>
            <w:r>
              <w:rPr>
                <w:szCs w:val="22"/>
                <w:lang w:val="sv-SE"/>
              </w:rPr>
              <w:t xml:space="preserve"> </w:t>
            </w:r>
          </w:p>
          <w:p w14:paraId="1D9F5D37" w14:textId="77777777" w:rsidR="005D6EE3" w:rsidRDefault="002D6AD3">
            <w:pPr>
              <w:rPr>
                <w:lang w:val="sv-SE"/>
              </w:rPr>
            </w:pPr>
            <w:r>
              <w:rPr>
                <w:lang w:val="sv-SE"/>
              </w:rPr>
              <w:t xml:space="preserve">Tel: + </w:t>
            </w:r>
            <w:del w:id="869" w:author="Author">
              <w:r>
                <w:rPr>
                  <w:lang w:val="sv-SE"/>
                </w:rPr>
                <w:delText xml:space="preserve">49 </w:delText>
              </w:r>
            </w:del>
            <w:r>
              <w:rPr>
                <w:lang w:val="sv-SE"/>
              </w:rPr>
              <w:t>800 4453 4453</w:t>
            </w:r>
          </w:p>
        </w:tc>
      </w:tr>
      <w:tr w:rsidR="005D6EE3" w:rsidRPr="003262A8" w14:paraId="60624FEF" w14:textId="77777777">
        <w:trPr>
          <w:cantSplit/>
        </w:trPr>
        <w:tc>
          <w:tcPr>
            <w:tcW w:w="4531" w:type="dxa"/>
          </w:tcPr>
          <w:p w14:paraId="5F1A14B2" w14:textId="77777777" w:rsidR="005D6EE3" w:rsidRDefault="002D6AD3">
            <w:pPr>
              <w:pStyle w:val="MGGTextLeft"/>
              <w:tabs>
                <w:tab w:val="left" w:pos="567"/>
              </w:tabs>
              <w:spacing w:line="276" w:lineRule="auto"/>
              <w:rPr>
                <w:b/>
                <w:bCs/>
                <w:szCs w:val="22"/>
                <w:lang w:val="sv-SE"/>
              </w:rPr>
            </w:pPr>
            <w:proofErr w:type="spellStart"/>
            <w:r>
              <w:rPr>
                <w:b/>
                <w:bCs/>
                <w:szCs w:val="22"/>
                <w:lang w:val="sv-SE"/>
              </w:rPr>
              <w:t>Latvija</w:t>
            </w:r>
            <w:proofErr w:type="spellEnd"/>
            <w:r>
              <w:rPr>
                <w:b/>
                <w:bCs/>
                <w:szCs w:val="22"/>
                <w:lang w:val="sv-SE"/>
              </w:rPr>
              <w:t xml:space="preserve"> </w:t>
            </w:r>
          </w:p>
          <w:p w14:paraId="0698C6D6" w14:textId="77777777" w:rsidR="005D6EE3" w:rsidRDefault="002D6AD3">
            <w:pPr>
              <w:pStyle w:val="MGGTextLeft"/>
              <w:tabs>
                <w:tab w:val="left" w:pos="567"/>
              </w:tabs>
              <w:spacing w:line="276" w:lineRule="auto"/>
              <w:rPr>
                <w:szCs w:val="22"/>
                <w:lang w:val="sv-SE"/>
              </w:rPr>
            </w:pPr>
            <w:r>
              <w:rPr>
                <w:lang w:val="sv-SE"/>
              </w:rPr>
              <w:t>PAION Pharma GmbH</w:t>
            </w:r>
            <w:r>
              <w:rPr>
                <w:szCs w:val="22"/>
                <w:lang w:val="sv-SE"/>
              </w:rPr>
              <w:t xml:space="preserve"> </w:t>
            </w:r>
          </w:p>
          <w:p w14:paraId="2E10AEE0" w14:textId="77777777" w:rsidR="005D6EE3" w:rsidRDefault="002D6AD3">
            <w:pPr>
              <w:rPr>
                <w:lang w:val="sv-SE"/>
              </w:rPr>
            </w:pPr>
            <w:r>
              <w:rPr>
                <w:lang w:val="sv-SE"/>
              </w:rPr>
              <w:t xml:space="preserve">Tel: + </w:t>
            </w:r>
            <w:del w:id="870" w:author="Author">
              <w:r>
                <w:rPr>
                  <w:lang w:val="sv-SE"/>
                </w:rPr>
                <w:delText xml:space="preserve">49 </w:delText>
              </w:r>
            </w:del>
            <w:r>
              <w:rPr>
                <w:lang w:val="sv-SE"/>
              </w:rPr>
              <w:t>800 4453 4453</w:t>
            </w:r>
          </w:p>
        </w:tc>
        <w:tc>
          <w:tcPr>
            <w:tcW w:w="4531" w:type="dxa"/>
          </w:tcPr>
          <w:p w14:paraId="51118484" w14:textId="77777777" w:rsidR="005D6EE3" w:rsidRPr="00EA1EA8" w:rsidRDefault="002D6AD3">
            <w:pPr>
              <w:pStyle w:val="MGGTextLeft"/>
              <w:tabs>
                <w:tab w:val="left" w:pos="567"/>
              </w:tabs>
              <w:spacing w:line="276" w:lineRule="auto"/>
              <w:rPr>
                <w:del w:id="871" w:author="Author"/>
                <w:szCs w:val="22"/>
                <w:lang w:val="sv-SE"/>
              </w:rPr>
            </w:pPr>
            <w:del w:id="872" w:author="Author">
              <w:r w:rsidRPr="00EA1EA8">
                <w:rPr>
                  <w:b/>
                  <w:bCs/>
                  <w:lang w:val="sv-SE"/>
                </w:rPr>
                <w:delText>United Kingdom (Northern Ireland)</w:delText>
              </w:r>
              <w:r w:rsidRPr="00EA1EA8">
                <w:rPr>
                  <w:b/>
                  <w:bCs/>
                  <w:lang w:val="sv-SE"/>
                </w:rPr>
                <w:br/>
              </w:r>
              <w:r w:rsidRPr="00EA1EA8">
                <w:rPr>
                  <w:lang w:val="sv-SE"/>
                </w:rPr>
                <w:delText>PAION Pharma GmbH</w:delText>
              </w:r>
              <w:r w:rsidRPr="00EA1EA8">
                <w:rPr>
                  <w:szCs w:val="22"/>
                  <w:lang w:val="sv-SE"/>
                </w:rPr>
                <w:delText xml:space="preserve"> </w:delText>
              </w:r>
            </w:del>
          </w:p>
          <w:p w14:paraId="28159E30" w14:textId="77777777" w:rsidR="005D6EE3" w:rsidRPr="00EA1EA8" w:rsidRDefault="002D6AD3">
            <w:pPr>
              <w:rPr>
                <w:lang w:val="sv-SE"/>
              </w:rPr>
            </w:pPr>
            <w:del w:id="873" w:author="Author">
              <w:r w:rsidRPr="00EA1EA8">
                <w:rPr>
                  <w:lang w:val="sv-SE"/>
                </w:rPr>
                <w:delText>Tel: + 49 800 4453 4453</w:delText>
              </w:r>
            </w:del>
          </w:p>
        </w:tc>
      </w:tr>
    </w:tbl>
    <w:p w14:paraId="36A15C04" w14:textId="77777777" w:rsidR="005D6EE3" w:rsidRPr="00EA1EA8" w:rsidRDefault="005D6EE3">
      <w:pPr>
        <w:numPr>
          <w:ilvl w:val="12"/>
          <w:numId w:val="0"/>
        </w:numPr>
        <w:tabs>
          <w:tab w:val="clear" w:pos="567"/>
        </w:tabs>
        <w:spacing w:line="240" w:lineRule="auto"/>
        <w:ind w:right="-2"/>
        <w:rPr>
          <w:lang w:val="sv-SE"/>
        </w:rPr>
      </w:pPr>
    </w:p>
    <w:p w14:paraId="6753D746" w14:textId="77777777" w:rsidR="005D6EE3" w:rsidRPr="00EA1EA8" w:rsidRDefault="005D6EE3">
      <w:pPr>
        <w:spacing w:line="240" w:lineRule="auto"/>
        <w:rPr>
          <w:noProof/>
          <w:szCs w:val="22"/>
          <w:lang w:val="sv-SE"/>
        </w:rPr>
      </w:pPr>
    </w:p>
    <w:p w14:paraId="16767FC2" w14:textId="77777777" w:rsidR="005D6EE3" w:rsidRDefault="002D6AD3">
      <w:pPr>
        <w:keepNext/>
        <w:tabs>
          <w:tab w:val="clear" w:pos="567"/>
        </w:tabs>
        <w:spacing w:line="240" w:lineRule="auto"/>
        <w:ind w:right="-2"/>
        <w:outlineLvl w:val="0"/>
        <w:rPr>
          <w:b/>
          <w:bCs/>
          <w:noProof/>
        </w:rPr>
      </w:pPr>
      <w:r>
        <w:rPr>
          <w:b/>
          <w:noProof/>
        </w:rPr>
        <w:t>Fecha de la última revisión de este prospecto:</w:t>
      </w:r>
    </w:p>
    <w:p w14:paraId="5B0FFB75" w14:textId="77777777" w:rsidR="005D6EE3" w:rsidRDefault="005D6EE3">
      <w:pPr>
        <w:keepNext/>
        <w:numPr>
          <w:ilvl w:val="12"/>
          <w:numId w:val="0"/>
        </w:numPr>
        <w:spacing w:line="240" w:lineRule="auto"/>
        <w:ind w:right="-2"/>
        <w:rPr>
          <w:noProof/>
          <w:szCs w:val="22"/>
        </w:rPr>
      </w:pPr>
    </w:p>
    <w:p w14:paraId="0F2EAA5F" w14:textId="77777777" w:rsidR="005D6EE3" w:rsidRDefault="002D6AD3">
      <w:pPr>
        <w:spacing w:line="240" w:lineRule="auto"/>
        <w:ind w:right="-2"/>
        <w:rPr>
          <w:noProof/>
        </w:rPr>
      </w:pPr>
      <w:r>
        <w:t xml:space="preserve">La información detallada de este medicamento está disponible en la página web de la Agencia Europea de Medicamentos: </w:t>
      </w:r>
      <w:hyperlink r:id="rId22" w:history="1">
        <w:r>
          <w:rPr>
            <w:rStyle w:val="Hyperlink"/>
            <w:noProof/>
          </w:rPr>
          <w:t>http://www.ema.europa.eu</w:t>
        </w:r>
      </w:hyperlink>
      <w:r>
        <w:t>.</w:t>
      </w:r>
    </w:p>
    <w:p w14:paraId="0C4AC373" w14:textId="77777777" w:rsidR="005D6EE3" w:rsidRDefault="005D6EE3">
      <w:pPr>
        <w:numPr>
          <w:ilvl w:val="12"/>
          <w:numId w:val="0"/>
        </w:numPr>
        <w:spacing w:line="240" w:lineRule="auto"/>
        <w:ind w:right="-2"/>
        <w:rPr>
          <w:noProof/>
          <w:szCs w:val="22"/>
        </w:rPr>
      </w:pPr>
    </w:p>
    <w:p w14:paraId="2B38CA73" w14:textId="77777777" w:rsidR="005D6EE3" w:rsidRDefault="002D6AD3">
      <w:pPr>
        <w:numPr>
          <w:ilvl w:val="12"/>
          <w:numId w:val="0"/>
        </w:numPr>
        <w:tabs>
          <w:tab w:val="clear" w:pos="567"/>
        </w:tabs>
        <w:spacing w:line="240" w:lineRule="auto"/>
        <w:ind w:right="-2"/>
        <w:rPr>
          <w:noProof/>
          <w:szCs w:val="22"/>
        </w:rPr>
      </w:pPr>
      <w:r>
        <w:rPr>
          <w:noProof/>
        </w:rPr>
        <w:t>------------------------------------------------------------------------------------------------------------------------</w:t>
      </w:r>
    </w:p>
    <w:p w14:paraId="3CBB760B" w14:textId="77777777" w:rsidR="005D6EE3" w:rsidRDefault="005D6EE3">
      <w:pPr>
        <w:numPr>
          <w:ilvl w:val="12"/>
          <w:numId w:val="0"/>
        </w:numPr>
        <w:tabs>
          <w:tab w:val="left" w:pos="2657"/>
        </w:tabs>
        <w:spacing w:line="240" w:lineRule="auto"/>
        <w:ind w:right="-28"/>
        <w:rPr>
          <w:noProof/>
          <w:szCs w:val="22"/>
        </w:rPr>
      </w:pPr>
    </w:p>
    <w:p w14:paraId="7EAC5CC8" w14:textId="77777777" w:rsidR="005D6EE3" w:rsidRDefault="002D6AD3">
      <w:pPr>
        <w:numPr>
          <w:ilvl w:val="12"/>
          <w:numId w:val="0"/>
        </w:numPr>
        <w:tabs>
          <w:tab w:val="left" w:pos="2657"/>
        </w:tabs>
        <w:spacing w:line="240" w:lineRule="auto"/>
        <w:ind w:right="-28"/>
        <w:rPr>
          <w:b/>
          <w:noProof/>
          <w:szCs w:val="22"/>
        </w:rPr>
      </w:pPr>
      <w:r>
        <w:rPr>
          <w:b/>
          <w:noProof/>
        </w:rPr>
        <w:t>Esta información está destinada únicamente a profesionales del sector sanitario:</w:t>
      </w:r>
    </w:p>
    <w:p w14:paraId="35706E3A" w14:textId="77777777" w:rsidR="005D6EE3" w:rsidRDefault="005D6EE3">
      <w:pPr>
        <w:numPr>
          <w:ilvl w:val="12"/>
          <w:numId w:val="0"/>
        </w:numPr>
        <w:tabs>
          <w:tab w:val="left" w:pos="2657"/>
        </w:tabs>
        <w:spacing w:line="240" w:lineRule="auto"/>
        <w:ind w:right="-28"/>
        <w:rPr>
          <w:noProof/>
          <w:szCs w:val="22"/>
        </w:rPr>
      </w:pPr>
    </w:p>
    <w:p w14:paraId="35416D6E" w14:textId="77777777" w:rsidR="005D6EE3" w:rsidRDefault="002D6AD3">
      <w:pPr>
        <w:tabs>
          <w:tab w:val="left" w:pos="2657"/>
        </w:tabs>
        <w:spacing w:line="240" w:lineRule="auto"/>
        <w:ind w:right="-28"/>
        <w:rPr>
          <w:i/>
          <w:iCs/>
          <w:noProof/>
        </w:rPr>
      </w:pPr>
      <w:r>
        <w:t>Importante: Antes de recetar este medicamento, consulte la Ficha Técnica o Resumen de las Características del Producto.</w:t>
      </w:r>
    </w:p>
    <w:p w14:paraId="2A0FDDF1" w14:textId="77777777" w:rsidR="005D6EE3" w:rsidRDefault="005D6EE3">
      <w:pPr>
        <w:numPr>
          <w:ilvl w:val="12"/>
          <w:numId w:val="0"/>
        </w:numPr>
        <w:spacing w:line="240" w:lineRule="auto"/>
        <w:ind w:right="-2"/>
        <w:rPr>
          <w:noProof/>
        </w:rPr>
      </w:pPr>
    </w:p>
    <w:p w14:paraId="3DC23D3E" w14:textId="77777777" w:rsidR="005D6EE3" w:rsidRDefault="002D6AD3">
      <w:pPr>
        <w:numPr>
          <w:ilvl w:val="12"/>
          <w:numId w:val="0"/>
        </w:numPr>
        <w:spacing w:line="240" w:lineRule="auto"/>
        <w:ind w:right="-2"/>
        <w:rPr>
          <w:noProof/>
        </w:rPr>
      </w:pPr>
      <w:r>
        <w:t>Xerava debe reconstituirse con agua para preparaciones inyectables o con de solución de 9 mg/ml (0,9%) de cloruro de sodio para preparaciones inyectables y diluirse posteriormente con una solución inyectable de 9 mg/ml (0,9 %) de cloruro de sodio.</w:t>
      </w:r>
    </w:p>
    <w:p w14:paraId="5FB4536E" w14:textId="77777777" w:rsidR="005D6EE3" w:rsidRDefault="005D6EE3">
      <w:pPr>
        <w:numPr>
          <w:ilvl w:val="12"/>
          <w:numId w:val="0"/>
        </w:numPr>
        <w:spacing w:line="240" w:lineRule="auto"/>
        <w:ind w:right="-2"/>
        <w:rPr>
          <w:noProof/>
        </w:rPr>
      </w:pPr>
    </w:p>
    <w:p w14:paraId="23F18FFC" w14:textId="77777777" w:rsidR="005D6EE3" w:rsidRDefault="002D6AD3">
      <w:pPr>
        <w:numPr>
          <w:ilvl w:val="12"/>
          <w:numId w:val="0"/>
        </w:numPr>
        <w:spacing w:line="240" w:lineRule="auto"/>
        <w:ind w:right="-2"/>
        <w:rPr>
          <w:noProof/>
        </w:rPr>
      </w:pPr>
      <w:r>
        <w:t>Xerava no debe mezclarse con otros medicamentos. Si se utiliza la misma vía intravenosa para la perfusión secuencial de diferentes medicamentos, la vía debe lavarse antes y después de la perfusión con una solución inyectable de 9 mg/ml (0,9 %) de cloruro de sodio.</w:t>
      </w:r>
    </w:p>
    <w:p w14:paraId="052D750A" w14:textId="77777777" w:rsidR="005D6EE3" w:rsidRDefault="005D6EE3">
      <w:pPr>
        <w:numPr>
          <w:ilvl w:val="12"/>
          <w:numId w:val="0"/>
        </w:numPr>
        <w:spacing w:line="240" w:lineRule="auto"/>
        <w:ind w:right="-2"/>
        <w:rPr>
          <w:noProof/>
        </w:rPr>
      </w:pPr>
    </w:p>
    <w:p w14:paraId="3BEFC6D7" w14:textId="77777777" w:rsidR="005D6EE3" w:rsidRDefault="002D6AD3">
      <w:pPr>
        <w:numPr>
          <w:ilvl w:val="12"/>
          <w:numId w:val="0"/>
        </w:numPr>
        <w:spacing w:line="240" w:lineRule="auto"/>
        <w:ind w:right="-2"/>
        <w:rPr>
          <w:noProof/>
        </w:rPr>
      </w:pPr>
      <w:r>
        <w:t>La dosis debe calcularse en función del peso del paciente: 1 mg/kg de peso corporal.</w:t>
      </w:r>
    </w:p>
    <w:p w14:paraId="78AC0782" w14:textId="77777777" w:rsidR="005D6EE3" w:rsidRDefault="005D6EE3">
      <w:pPr>
        <w:numPr>
          <w:ilvl w:val="12"/>
          <w:numId w:val="0"/>
        </w:numPr>
        <w:spacing w:line="240" w:lineRule="auto"/>
        <w:ind w:right="-2"/>
        <w:rPr>
          <w:noProof/>
        </w:rPr>
      </w:pPr>
    </w:p>
    <w:p w14:paraId="7AA90B85" w14:textId="77777777" w:rsidR="005D6EE3" w:rsidRDefault="002D6AD3">
      <w:pPr>
        <w:keepNext/>
        <w:keepLines/>
        <w:numPr>
          <w:ilvl w:val="12"/>
          <w:numId w:val="0"/>
        </w:numPr>
        <w:spacing w:line="240" w:lineRule="auto"/>
        <w:ind w:right="-2"/>
        <w:rPr>
          <w:b/>
          <w:i/>
          <w:noProof/>
        </w:rPr>
      </w:pPr>
      <w:r>
        <w:rPr>
          <w:b/>
          <w:i/>
          <w:noProof/>
        </w:rPr>
        <w:t>Instrucciones para la reconstitución</w:t>
      </w:r>
    </w:p>
    <w:p w14:paraId="422BF2EA" w14:textId="77777777" w:rsidR="005D6EE3" w:rsidRDefault="005D6EE3">
      <w:pPr>
        <w:keepNext/>
        <w:keepLines/>
        <w:numPr>
          <w:ilvl w:val="12"/>
          <w:numId w:val="0"/>
        </w:numPr>
        <w:spacing w:line="240" w:lineRule="auto"/>
        <w:ind w:right="-2"/>
        <w:rPr>
          <w:b/>
          <w:i/>
          <w:noProof/>
        </w:rPr>
      </w:pPr>
    </w:p>
    <w:p w14:paraId="2B12CFC1" w14:textId="77777777" w:rsidR="005D6EE3" w:rsidRDefault="002D6AD3">
      <w:pPr>
        <w:keepNext/>
        <w:keepLines/>
        <w:numPr>
          <w:ilvl w:val="12"/>
          <w:numId w:val="0"/>
        </w:numPr>
        <w:spacing w:line="240" w:lineRule="auto"/>
        <w:ind w:right="-2"/>
        <w:rPr>
          <w:noProof/>
        </w:rPr>
      </w:pPr>
      <w:r>
        <w:t>Se debe seguir una técnica aséptica para preparar la solución para perfusión. Cada vial se debe reconstituir con 5 ml de agua para preparaciones inyectables o con 5 ml de solución de 9 mg/ml (0,9%) de cloruro de sodio para preparaciones inyectables y removerse suavemente hasta que el polvo se haya disuelto por completo. Se debe evitar la agitación o un movimiento rápido, ya que esto puede causar la formación de espuma.</w:t>
      </w:r>
    </w:p>
    <w:p w14:paraId="0BB8E34D" w14:textId="77777777" w:rsidR="005D6EE3" w:rsidRDefault="005D6EE3">
      <w:pPr>
        <w:numPr>
          <w:ilvl w:val="12"/>
          <w:numId w:val="0"/>
        </w:numPr>
        <w:tabs>
          <w:tab w:val="clear" w:pos="567"/>
        </w:tabs>
        <w:spacing w:line="240" w:lineRule="auto"/>
        <w:ind w:right="-2"/>
        <w:rPr>
          <w:noProof/>
        </w:rPr>
      </w:pPr>
    </w:p>
    <w:p w14:paraId="4EF4BFB0" w14:textId="77777777" w:rsidR="005D6EE3" w:rsidRDefault="002D6AD3">
      <w:pPr>
        <w:numPr>
          <w:ilvl w:val="12"/>
          <w:numId w:val="0"/>
        </w:numPr>
        <w:tabs>
          <w:tab w:val="clear" w:pos="567"/>
        </w:tabs>
        <w:spacing w:line="240" w:lineRule="auto"/>
        <w:ind w:right="-2"/>
        <w:rPr>
          <w:noProof/>
          <w:szCs w:val="22"/>
        </w:rPr>
      </w:pPr>
      <w:r>
        <w:t>Xerava reconstituido debe ser una solución transparente de color entre amarillo claro y naranja. No debe utilizarse la solución si contiene partículas sólidas o está turbia.</w:t>
      </w:r>
    </w:p>
    <w:p w14:paraId="1E6A9E0D" w14:textId="77777777" w:rsidR="005D6EE3" w:rsidRDefault="005D6EE3">
      <w:pPr>
        <w:numPr>
          <w:ilvl w:val="12"/>
          <w:numId w:val="0"/>
        </w:numPr>
        <w:spacing w:line="240" w:lineRule="auto"/>
        <w:ind w:right="-2"/>
        <w:rPr>
          <w:i/>
          <w:noProof/>
        </w:rPr>
      </w:pPr>
    </w:p>
    <w:p w14:paraId="7B3E2DC3" w14:textId="77777777" w:rsidR="005D6EE3" w:rsidRDefault="002D6AD3">
      <w:pPr>
        <w:keepNext/>
        <w:numPr>
          <w:ilvl w:val="12"/>
          <w:numId w:val="0"/>
        </w:numPr>
        <w:spacing w:line="240" w:lineRule="auto"/>
        <w:ind w:right="-2"/>
        <w:rPr>
          <w:b/>
          <w:i/>
          <w:noProof/>
        </w:rPr>
      </w:pPr>
      <w:r>
        <w:rPr>
          <w:b/>
          <w:i/>
          <w:noProof/>
        </w:rPr>
        <w:t>Preparación de la solución para perfusión</w:t>
      </w:r>
    </w:p>
    <w:p w14:paraId="1B6E9844" w14:textId="77777777" w:rsidR="005D6EE3" w:rsidRDefault="005D6EE3">
      <w:pPr>
        <w:keepNext/>
        <w:numPr>
          <w:ilvl w:val="12"/>
          <w:numId w:val="0"/>
        </w:numPr>
        <w:spacing w:line="240" w:lineRule="auto"/>
        <w:ind w:right="-2"/>
        <w:rPr>
          <w:b/>
          <w:i/>
          <w:noProof/>
        </w:rPr>
      </w:pPr>
    </w:p>
    <w:p w14:paraId="7CD41715" w14:textId="623BE595" w:rsidR="005D6EE3" w:rsidRDefault="002D6AD3">
      <w:pPr>
        <w:numPr>
          <w:ilvl w:val="12"/>
          <w:numId w:val="0"/>
        </w:numPr>
        <w:spacing w:line="240" w:lineRule="auto"/>
        <w:ind w:right="-2"/>
        <w:rPr>
          <w:noProof/>
        </w:rPr>
      </w:pPr>
      <w:r>
        <w:t xml:space="preserve">Para la administración, la solución reconstituida debe diluirse de nuevo con una solución inyectable de 9 mg/ml (0,9 %) de cloruro de sodio. El volumen calculado de la solución reconstituida debe añadirse a la bolsa de perfusión hasta una concentración objetivo de 0,3 mg/ml, dentro de un intervalo de 0,2 a 0,6 mg/ml. En la tabla 1 </w:t>
      </w:r>
      <w:ins w:id="874" w:author="Author">
        <w:r>
          <w:t>(adultos) y en la tabla 2 (adolescentes de 12 a 17 años</w:t>
        </w:r>
      </w:ins>
      <w:ins w:id="875" w:author="Alba, Caroline" w:date="2025-12-02T15:12:00Z" w16du:dateUtc="2025-12-02T14:12:00Z">
        <w:r w:rsidR="001A365B">
          <w:t xml:space="preserve"> </w:t>
        </w:r>
        <w:commentRangeStart w:id="876"/>
        <w:r w:rsidR="001A365B">
          <w:t>que pesen al menos 50 kg</w:t>
        </w:r>
      </w:ins>
      <w:ins w:id="877" w:author="Author">
        <w:r>
          <w:t>)</w:t>
        </w:r>
      </w:ins>
      <w:commentRangeEnd w:id="876"/>
      <w:r w:rsidR="001A365B">
        <w:rPr>
          <w:rStyle w:val="CommentReference"/>
        </w:rPr>
        <w:commentReference w:id="876"/>
      </w:r>
      <w:ins w:id="878" w:author="Author">
        <w:r>
          <w:t xml:space="preserve"> </w:t>
        </w:r>
      </w:ins>
      <w:r>
        <w:t>se presentan ejemplos del cálculo.</w:t>
      </w:r>
    </w:p>
    <w:p w14:paraId="6F866B2D" w14:textId="77777777" w:rsidR="005D6EE3" w:rsidRDefault="005D6EE3">
      <w:pPr>
        <w:numPr>
          <w:ilvl w:val="12"/>
          <w:numId w:val="0"/>
        </w:numPr>
        <w:spacing w:line="240" w:lineRule="auto"/>
        <w:ind w:right="-2"/>
        <w:rPr>
          <w:noProof/>
        </w:rPr>
      </w:pPr>
    </w:p>
    <w:p w14:paraId="12CA8294" w14:textId="77777777" w:rsidR="005D6EE3" w:rsidRDefault="002D6AD3">
      <w:pPr>
        <w:numPr>
          <w:ilvl w:val="12"/>
          <w:numId w:val="0"/>
        </w:numPr>
        <w:spacing w:line="240" w:lineRule="auto"/>
        <w:ind w:right="-2"/>
        <w:rPr>
          <w:noProof/>
        </w:rPr>
      </w:pPr>
      <w:r>
        <w:t>Invierta suavemente la bolsa para mezclar la solución.</w:t>
      </w:r>
    </w:p>
    <w:p w14:paraId="7E002A86" w14:textId="77777777" w:rsidR="005D6EE3" w:rsidRDefault="005D6EE3">
      <w:pPr>
        <w:tabs>
          <w:tab w:val="clear" w:pos="567"/>
        </w:tabs>
        <w:spacing w:line="240" w:lineRule="auto"/>
        <w:rPr>
          <w:b/>
          <w:noProof/>
        </w:rPr>
      </w:pPr>
    </w:p>
    <w:p w14:paraId="676C50D0" w14:textId="77777777" w:rsidR="005D6EE3" w:rsidRDefault="002D6AD3">
      <w:pPr>
        <w:keepNext/>
        <w:numPr>
          <w:ilvl w:val="12"/>
          <w:numId w:val="0"/>
        </w:numPr>
        <w:spacing w:line="240" w:lineRule="auto"/>
        <w:ind w:right="-2"/>
        <w:rPr>
          <w:b/>
          <w:noProof/>
          <w:vertAlign w:val="superscript"/>
        </w:rPr>
      </w:pPr>
      <w:r>
        <w:rPr>
          <w:b/>
          <w:noProof/>
        </w:rPr>
        <w:t xml:space="preserve">Tabla 1: Ejemplos de cálculos para </w:t>
      </w:r>
      <w:del w:id="879" w:author="Author">
        <w:r>
          <w:rPr>
            <w:b/>
            <w:noProof/>
          </w:rPr>
          <w:delText>pesos comprendidos</w:delText>
        </w:r>
      </w:del>
      <w:ins w:id="880" w:author="Author">
        <w:r>
          <w:rPr>
            <w:b/>
            <w:noProof/>
          </w:rPr>
          <w:t>pacientes adultos que pesen</w:t>
        </w:r>
      </w:ins>
      <w:r>
        <w:rPr>
          <w:b/>
          <w:noProof/>
        </w:rPr>
        <w:t xml:space="preserve"> entre 40 kg y 200 kg</w:t>
      </w:r>
      <w:r>
        <w:rPr>
          <w:b/>
          <w:noProof/>
          <w:vertAlign w:val="superscript"/>
        </w:rPr>
        <w:t>1</w:t>
      </w:r>
    </w:p>
    <w:p w14:paraId="41651866" w14:textId="77777777" w:rsidR="005D6EE3" w:rsidRDefault="005D6EE3">
      <w:pPr>
        <w:keepNext/>
        <w:numPr>
          <w:ilvl w:val="12"/>
          <w:numId w:val="0"/>
        </w:numPr>
        <w:spacing w:line="240" w:lineRule="auto"/>
        <w:ind w:right="-2"/>
        <w:rPr>
          <w:b/>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1330"/>
        <w:gridCol w:w="1423"/>
        <w:gridCol w:w="1633"/>
        <w:gridCol w:w="2272"/>
        <w:gridCol w:w="2403"/>
      </w:tblGrid>
      <w:tr w:rsidR="005D6EE3" w14:paraId="10FF0A1E" w14:textId="77777777">
        <w:tc>
          <w:tcPr>
            <w:tcW w:w="734" w:type="pct"/>
          </w:tcPr>
          <w:p w14:paraId="5E65DCEA" w14:textId="77777777" w:rsidR="005D6EE3" w:rsidRDefault="002D6AD3">
            <w:pPr>
              <w:pStyle w:val="Caption"/>
              <w:keepNext/>
              <w:spacing w:after="0"/>
              <w:rPr>
                <w:b w:val="0"/>
              </w:rPr>
            </w:pPr>
            <w:r>
              <w:t>Peso del paciente</w:t>
            </w:r>
          </w:p>
          <w:p w14:paraId="04D8F160" w14:textId="77777777" w:rsidR="005D6EE3" w:rsidRDefault="002D6AD3">
            <w:pPr>
              <w:keepNext/>
              <w:spacing w:line="240" w:lineRule="auto"/>
              <w:rPr>
                <w:b/>
                <w:sz w:val="20"/>
              </w:rPr>
            </w:pPr>
            <w:r>
              <w:rPr>
                <w:b/>
                <w:sz w:val="20"/>
              </w:rPr>
              <w:t>(kg)</w:t>
            </w:r>
          </w:p>
        </w:tc>
        <w:tc>
          <w:tcPr>
            <w:tcW w:w="785" w:type="pct"/>
          </w:tcPr>
          <w:p w14:paraId="11B0A6BA" w14:textId="77777777" w:rsidR="005D6EE3" w:rsidRDefault="002D6AD3">
            <w:pPr>
              <w:keepNext/>
              <w:spacing w:line="240" w:lineRule="auto"/>
              <w:jc w:val="center"/>
              <w:rPr>
                <w:b/>
                <w:sz w:val="20"/>
              </w:rPr>
            </w:pPr>
            <w:r>
              <w:rPr>
                <w:b/>
                <w:sz w:val="20"/>
              </w:rPr>
              <w:t>Dosis total</w:t>
            </w:r>
          </w:p>
          <w:p w14:paraId="40F8DF8C" w14:textId="77777777" w:rsidR="005D6EE3" w:rsidRDefault="002D6AD3">
            <w:pPr>
              <w:keepNext/>
              <w:spacing w:line="240" w:lineRule="auto"/>
              <w:jc w:val="center"/>
              <w:rPr>
                <w:b/>
                <w:sz w:val="20"/>
              </w:rPr>
            </w:pPr>
            <w:r>
              <w:rPr>
                <w:b/>
                <w:sz w:val="20"/>
              </w:rPr>
              <w:t>(mg)</w:t>
            </w:r>
          </w:p>
        </w:tc>
        <w:tc>
          <w:tcPr>
            <w:tcW w:w="901" w:type="pct"/>
          </w:tcPr>
          <w:p w14:paraId="26A4DD9F" w14:textId="77777777" w:rsidR="005D6EE3" w:rsidRDefault="002D6AD3">
            <w:pPr>
              <w:keepNext/>
              <w:spacing w:line="240" w:lineRule="auto"/>
              <w:jc w:val="center"/>
              <w:rPr>
                <w:b/>
                <w:sz w:val="20"/>
              </w:rPr>
            </w:pPr>
            <w:r>
              <w:rPr>
                <w:b/>
                <w:sz w:val="20"/>
              </w:rPr>
              <w:t>Número de viales para reconstituir</w:t>
            </w:r>
          </w:p>
        </w:tc>
        <w:tc>
          <w:tcPr>
            <w:tcW w:w="1254" w:type="pct"/>
          </w:tcPr>
          <w:p w14:paraId="1DD6D57C" w14:textId="77777777" w:rsidR="005D6EE3" w:rsidRDefault="002D6AD3">
            <w:pPr>
              <w:keepNext/>
              <w:spacing w:line="240" w:lineRule="auto"/>
              <w:jc w:val="center"/>
              <w:rPr>
                <w:b/>
                <w:sz w:val="20"/>
              </w:rPr>
            </w:pPr>
            <w:r>
              <w:rPr>
                <w:b/>
                <w:sz w:val="20"/>
              </w:rPr>
              <w:t>Volumen total para diluir (ml)</w:t>
            </w:r>
          </w:p>
        </w:tc>
        <w:tc>
          <w:tcPr>
            <w:tcW w:w="1327" w:type="pct"/>
          </w:tcPr>
          <w:p w14:paraId="55C8BCC7" w14:textId="77777777" w:rsidR="005D6EE3" w:rsidRDefault="002D6AD3">
            <w:pPr>
              <w:keepNext/>
              <w:spacing w:line="240" w:lineRule="auto"/>
              <w:jc w:val="center"/>
              <w:rPr>
                <w:b/>
                <w:sz w:val="20"/>
              </w:rPr>
            </w:pPr>
            <w:r>
              <w:rPr>
                <w:b/>
                <w:sz w:val="20"/>
              </w:rPr>
              <w:t>Tamaño recomendado de la bolsa de perfusión</w:t>
            </w:r>
            <w:ins w:id="881" w:author="Author">
              <w:r>
                <w:rPr>
                  <w:b/>
                  <w:sz w:val="20"/>
                </w:rPr>
                <w:t xml:space="preserve"> (ml)</w:t>
              </w:r>
            </w:ins>
          </w:p>
        </w:tc>
      </w:tr>
      <w:tr w:rsidR="005D6EE3" w14:paraId="637308A2" w14:textId="77777777">
        <w:tc>
          <w:tcPr>
            <w:tcW w:w="734" w:type="pct"/>
          </w:tcPr>
          <w:p w14:paraId="2333E2FD" w14:textId="77777777" w:rsidR="005D6EE3" w:rsidRDefault="002D6AD3">
            <w:pPr>
              <w:keepNext/>
              <w:spacing w:line="240" w:lineRule="auto"/>
              <w:rPr>
                <w:sz w:val="20"/>
              </w:rPr>
            </w:pPr>
            <w:r>
              <w:rPr>
                <w:sz w:val="20"/>
              </w:rPr>
              <w:t>40</w:t>
            </w:r>
          </w:p>
        </w:tc>
        <w:tc>
          <w:tcPr>
            <w:tcW w:w="785" w:type="pct"/>
          </w:tcPr>
          <w:p w14:paraId="1897BF55" w14:textId="77777777" w:rsidR="005D6EE3" w:rsidRDefault="002D6AD3">
            <w:pPr>
              <w:keepNext/>
              <w:spacing w:line="240" w:lineRule="auto"/>
              <w:jc w:val="center"/>
              <w:rPr>
                <w:sz w:val="20"/>
              </w:rPr>
            </w:pPr>
            <w:r>
              <w:rPr>
                <w:sz w:val="20"/>
              </w:rPr>
              <w:t>40</w:t>
            </w:r>
          </w:p>
        </w:tc>
        <w:tc>
          <w:tcPr>
            <w:tcW w:w="901" w:type="pct"/>
          </w:tcPr>
          <w:p w14:paraId="1093D4EE" w14:textId="77777777" w:rsidR="005D6EE3" w:rsidRDefault="002D6AD3">
            <w:pPr>
              <w:keepNext/>
              <w:spacing w:line="240" w:lineRule="auto"/>
              <w:jc w:val="center"/>
              <w:rPr>
                <w:sz w:val="20"/>
              </w:rPr>
            </w:pPr>
            <w:r>
              <w:rPr>
                <w:sz w:val="20"/>
              </w:rPr>
              <w:t>1</w:t>
            </w:r>
          </w:p>
        </w:tc>
        <w:tc>
          <w:tcPr>
            <w:tcW w:w="1254" w:type="pct"/>
          </w:tcPr>
          <w:p w14:paraId="125C7905" w14:textId="77777777" w:rsidR="005D6EE3" w:rsidRDefault="002D6AD3">
            <w:pPr>
              <w:keepNext/>
              <w:spacing w:line="240" w:lineRule="auto"/>
              <w:jc w:val="center"/>
              <w:rPr>
                <w:sz w:val="20"/>
              </w:rPr>
            </w:pPr>
            <w:r>
              <w:rPr>
                <w:sz w:val="20"/>
              </w:rPr>
              <w:t>2</w:t>
            </w:r>
          </w:p>
        </w:tc>
        <w:tc>
          <w:tcPr>
            <w:tcW w:w="1327" w:type="pct"/>
          </w:tcPr>
          <w:p w14:paraId="009B5E08" w14:textId="77777777" w:rsidR="005D6EE3" w:rsidRDefault="002D6AD3">
            <w:pPr>
              <w:keepNext/>
              <w:spacing w:line="240" w:lineRule="auto"/>
              <w:jc w:val="center"/>
              <w:rPr>
                <w:sz w:val="20"/>
              </w:rPr>
            </w:pPr>
            <w:r>
              <w:rPr>
                <w:sz w:val="20"/>
              </w:rPr>
              <w:t>100</w:t>
            </w:r>
            <w:del w:id="882" w:author="Author">
              <w:r>
                <w:rPr>
                  <w:sz w:val="20"/>
                </w:rPr>
                <w:delText> ml</w:delText>
              </w:r>
            </w:del>
          </w:p>
        </w:tc>
      </w:tr>
      <w:tr w:rsidR="005D6EE3" w14:paraId="3D627771" w14:textId="77777777">
        <w:tc>
          <w:tcPr>
            <w:tcW w:w="734" w:type="pct"/>
          </w:tcPr>
          <w:p w14:paraId="4F1F23BE" w14:textId="77777777" w:rsidR="005D6EE3" w:rsidRDefault="002D6AD3">
            <w:pPr>
              <w:keepNext/>
              <w:spacing w:line="240" w:lineRule="auto"/>
              <w:rPr>
                <w:sz w:val="20"/>
              </w:rPr>
            </w:pPr>
            <w:r>
              <w:rPr>
                <w:sz w:val="20"/>
              </w:rPr>
              <w:t>60</w:t>
            </w:r>
          </w:p>
        </w:tc>
        <w:tc>
          <w:tcPr>
            <w:tcW w:w="785" w:type="pct"/>
          </w:tcPr>
          <w:p w14:paraId="78AAFCBF" w14:textId="77777777" w:rsidR="005D6EE3" w:rsidRDefault="002D6AD3">
            <w:pPr>
              <w:keepNext/>
              <w:spacing w:line="240" w:lineRule="auto"/>
              <w:jc w:val="center"/>
              <w:rPr>
                <w:sz w:val="20"/>
              </w:rPr>
            </w:pPr>
            <w:r>
              <w:rPr>
                <w:sz w:val="20"/>
              </w:rPr>
              <w:t>60</w:t>
            </w:r>
          </w:p>
        </w:tc>
        <w:tc>
          <w:tcPr>
            <w:tcW w:w="901" w:type="pct"/>
          </w:tcPr>
          <w:p w14:paraId="52AF2B97" w14:textId="77777777" w:rsidR="005D6EE3" w:rsidRDefault="002D6AD3">
            <w:pPr>
              <w:keepNext/>
              <w:spacing w:line="240" w:lineRule="auto"/>
              <w:jc w:val="center"/>
              <w:rPr>
                <w:sz w:val="20"/>
              </w:rPr>
            </w:pPr>
            <w:r>
              <w:rPr>
                <w:sz w:val="20"/>
              </w:rPr>
              <w:t>1</w:t>
            </w:r>
          </w:p>
        </w:tc>
        <w:tc>
          <w:tcPr>
            <w:tcW w:w="1254" w:type="pct"/>
          </w:tcPr>
          <w:p w14:paraId="2528119B" w14:textId="77777777" w:rsidR="005D6EE3" w:rsidRDefault="002D6AD3">
            <w:pPr>
              <w:keepNext/>
              <w:spacing w:line="240" w:lineRule="auto"/>
              <w:jc w:val="center"/>
              <w:rPr>
                <w:sz w:val="20"/>
              </w:rPr>
            </w:pPr>
            <w:r>
              <w:rPr>
                <w:sz w:val="20"/>
              </w:rPr>
              <w:t>3</w:t>
            </w:r>
          </w:p>
        </w:tc>
        <w:tc>
          <w:tcPr>
            <w:tcW w:w="1327" w:type="pct"/>
          </w:tcPr>
          <w:p w14:paraId="0D38214E" w14:textId="77777777" w:rsidR="005D6EE3" w:rsidRDefault="002D6AD3">
            <w:pPr>
              <w:keepNext/>
              <w:spacing w:line="240" w:lineRule="auto"/>
              <w:jc w:val="center"/>
              <w:rPr>
                <w:sz w:val="20"/>
              </w:rPr>
            </w:pPr>
            <w:r>
              <w:rPr>
                <w:sz w:val="20"/>
              </w:rPr>
              <w:t>250</w:t>
            </w:r>
            <w:del w:id="883" w:author="Author">
              <w:r>
                <w:rPr>
                  <w:sz w:val="20"/>
                </w:rPr>
                <w:delText> ml</w:delText>
              </w:r>
            </w:del>
          </w:p>
        </w:tc>
      </w:tr>
      <w:tr w:rsidR="005D6EE3" w14:paraId="57A22B34" w14:textId="77777777">
        <w:tc>
          <w:tcPr>
            <w:tcW w:w="734" w:type="pct"/>
          </w:tcPr>
          <w:p w14:paraId="058CF62F" w14:textId="77777777" w:rsidR="005D6EE3" w:rsidRDefault="002D6AD3">
            <w:pPr>
              <w:keepNext/>
              <w:spacing w:line="240" w:lineRule="auto"/>
              <w:rPr>
                <w:sz w:val="20"/>
              </w:rPr>
            </w:pPr>
            <w:r>
              <w:rPr>
                <w:sz w:val="20"/>
              </w:rPr>
              <w:t>80</w:t>
            </w:r>
          </w:p>
        </w:tc>
        <w:tc>
          <w:tcPr>
            <w:tcW w:w="785" w:type="pct"/>
          </w:tcPr>
          <w:p w14:paraId="0BCD0B2C" w14:textId="77777777" w:rsidR="005D6EE3" w:rsidRDefault="002D6AD3">
            <w:pPr>
              <w:keepNext/>
              <w:spacing w:line="240" w:lineRule="auto"/>
              <w:jc w:val="center"/>
              <w:rPr>
                <w:sz w:val="20"/>
              </w:rPr>
            </w:pPr>
            <w:r>
              <w:rPr>
                <w:sz w:val="20"/>
              </w:rPr>
              <w:t>80</w:t>
            </w:r>
          </w:p>
        </w:tc>
        <w:tc>
          <w:tcPr>
            <w:tcW w:w="901" w:type="pct"/>
          </w:tcPr>
          <w:p w14:paraId="54323CE6" w14:textId="77777777" w:rsidR="005D6EE3" w:rsidRDefault="002D6AD3">
            <w:pPr>
              <w:keepNext/>
              <w:spacing w:line="240" w:lineRule="auto"/>
              <w:jc w:val="center"/>
              <w:rPr>
                <w:sz w:val="20"/>
              </w:rPr>
            </w:pPr>
            <w:r>
              <w:rPr>
                <w:sz w:val="20"/>
              </w:rPr>
              <w:t>1</w:t>
            </w:r>
          </w:p>
        </w:tc>
        <w:tc>
          <w:tcPr>
            <w:tcW w:w="1254" w:type="pct"/>
          </w:tcPr>
          <w:p w14:paraId="265719F3" w14:textId="77777777" w:rsidR="005D6EE3" w:rsidRDefault="002D6AD3">
            <w:pPr>
              <w:keepNext/>
              <w:spacing w:line="240" w:lineRule="auto"/>
              <w:jc w:val="center"/>
              <w:rPr>
                <w:sz w:val="20"/>
              </w:rPr>
            </w:pPr>
            <w:r>
              <w:rPr>
                <w:sz w:val="20"/>
              </w:rPr>
              <w:t>4</w:t>
            </w:r>
          </w:p>
        </w:tc>
        <w:tc>
          <w:tcPr>
            <w:tcW w:w="1327" w:type="pct"/>
          </w:tcPr>
          <w:p w14:paraId="768B434F" w14:textId="77777777" w:rsidR="005D6EE3" w:rsidRDefault="002D6AD3">
            <w:pPr>
              <w:keepNext/>
              <w:spacing w:line="240" w:lineRule="auto"/>
              <w:jc w:val="center"/>
              <w:rPr>
                <w:sz w:val="20"/>
              </w:rPr>
            </w:pPr>
            <w:r>
              <w:rPr>
                <w:sz w:val="20"/>
              </w:rPr>
              <w:t>250</w:t>
            </w:r>
            <w:del w:id="884" w:author="Author">
              <w:r>
                <w:rPr>
                  <w:sz w:val="20"/>
                </w:rPr>
                <w:delText> ml</w:delText>
              </w:r>
            </w:del>
          </w:p>
        </w:tc>
      </w:tr>
      <w:tr w:rsidR="005D6EE3" w14:paraId="66737126" w14:textId="77777777">
        <w:tc>
          <w:tcPr>
            <w:tcW w:w="734" w:type="pct"/>
          </w:tcPr>
          <w:p w14:paraId="03604D53" w14:textId="77777777" w:rsidR="005D6EE3" w:rsidRDefault="002D6AD3">
            <w:pPr>
              <w:keepNext/>
              <w:spacing w:line="240" w:lineRule="auto"/>
              <w:rPr>
                <w:sz w:val="20"/>
              </w:rPr>
            </w:pPr>
            <w:r>
              <w:rPr>
                <w:sz w:val="20"/>
              </w:rPr>
              <w:t>100</w:t>
            </w:r>
          </w:p>
        </w:tc>
        <w:tc>
          <w:tcPr>
            <w:tcW w:w="785" w:type="pct"/>
          </w:tcPr>
          <w:p w14:paraId="20831E0E" w14:textId="77777777" w:rsidR="005D6EE3" w:rsidRDefault="002D6AD3">
            <w:pPr>
              <w:keepNext/>
              <w:spacing w:line="240" w:lineRule="auto"/>
              <w:jc w:val="center"/>
              <w:rPr>
                <w:sz w:val="20"/>
              </w:rPr>
            </w:pPr>
            <w:r>
              <w:rPr>
                <w:sz w:val="20"/>
              </w:rPr>
              <w:t>100</w:t>
            </w:r>
          </w:p>
        </w:tc>
        <w:tc>
          <w:tcPr>
            <w:tcW w:w="901" w:type="pct"/>
          </w:tcPr>
          <w:p w14:paraId="6124BBB4" w14:textId="77777777" w:rsidR="005D6EE3" w:rsidRDefault="002D6AD3">
            <w:pPr>
              <w:keepNext/>
              <w:spacing w:line="240" w:lineRule="auto"/>
              <w:jc w:val="center"/>
              <w:rPr>
                <w:sz w:val="20"/>
              </w:rPr>
            </w:pPr>
            <w:r>
              <w:rPr>
                <w:sz w:val="20"/>
              </w:rPr>
              <w:t>1</w:t>
            </w:r>
          </w:p>
        </w:tc>
        <w:tc>
          <w:tcPr>
            <w:tcW w:w="1254" w:type="pct"/>
          </w:tcPr>
          <w:p w14:paraId="5941C035" w14:textId="77777777" w:rsidR="005D6EE3" w:rsidRDefault="002D6AD3">
            <w:pPr>
              <w:keepNext/>
              <w:spacing w:line="240" w:lineRule="auto"/>
              <w:jc w:val="center"/>
              <w:rPr>
                <w:sz w:val="20"/>
              </w:rPr>
            </w:pPr>
            <w:r>
              <w:rPr>
                <w:sz w:val="20"/>
              </w:rPr>
              <w:t>5</w:t>
            </w:r>
          </w:p>
        </w:tc>
        <w:tc>
          <w:tcPr>
            <w:tcW w:w="1327" w:type="pct"/>
          </w:tcPr>
          <w:p w14:paraId="4A778699" w14:textId="77777777" w:rsidR="005D6EE3" w:rsidRDefault="002D6AD3">
            <w:pPr>
              <w:keepNext/>
              <w:spacing w:line="240" w:lineRule="auto"/>
              <w:jc w:val="center"/>
              <w:rPr>
                <w:sz w:val="20"/>
              </w:rPr>
            </w:pPr>
            <w:r>
              <w:rPr>
                <w:sz w:val="20"/>
              </w:rPr>
              <w:t>250</w:t>
            </w:r>
            <w:del w:id="885" w:author="Author">
              <w:r>
                <w:rPr>
                  <w:sz w:val="20"/>
                </w:rPr>
                <w:delText> ml</w:delText>
              </w:r>
            </w:del>
          </w:p>
        </w:tc>
      </w:tr>
      <w:tr w:rsidR="005D6EE3" w14:paraId="25FE76FE" w14:textId="77777777">
        <w:tc>
          <w:tcPr>
            <w:tcW w:w="734" w:type="pct"/>
          </w:tcPr>
          <w:p w14:paraId="75C8A946" w14:textId="77777777" w:rsidR="005D6EE3" w:rsidRDefault="002D6AD3">
            <w:pPr>
              <w:keepNext/>
              <w:spacing w:line="240" w:lineRule="auto"/>
              <w:rPr>
                <w:sz w:val="20"/>
              </w:rPr>
            </w:pPr>
            <w:r>
              <w:rPr>
                <w:sz w:val="20"/>
              </w:rPr>
              <w:t>150</w:t>
            </w:r>
          </w:p>
        </w:tc>
        <w:tc>
          <w:tcPr>
            <w:tcW w:w="785" w:type="pct"/>
          </w:tcPr>
          <w:p w14:paraId="2E12E6E8" w14:textId="77777777" w:rsidR="005D6EE3" w:rsidRDefault="002D6AD3">
            <w:pPr>
              <w:keepNext/>
              <w:spacing w:line="240" w:lineRule="auto"/>
              <w:jc w:val="center"/>
              <w:rPr>
                <w:sz w:val="20"/>
              </w:rPr>
            </w:pPr>
            <w:r>
              <w:rPr>
                <w:sz w:val="20"/>
              </w:rPr>
              <w:t>150</w:t>
            </w:r>
          </w:p>
        </w:tc>
        <w:tc>
          <w:tcPr>
            <w:tcW w:w="901" w:type="pct"/>
          </w:tcPr>
          <w:p w14:paraId="26310B27" w14:textId="77777777" w:rsidR="005D6EE3" w:rsidRDefault="002D6AD3">
            <w:pPr>
              <w:keepNext/>
              <w:spacing w:line="240" w:lineRule="auto"/>
              <w:jc w:val="center"/>
              <w:rPr>
                <w:sz w:val="20"/>
              </w:rPr>
            </w:pPr>
            <w:r>
              <w:rPr>
                <w:sz w:val="20"/>
              </w:rPr>
              <w:t>2</w:t>
            </w:r>
          </w:p>
        </w:tc>
        <w:tc>
          <w:tcPr>
            <w:tcW w:w="1254" w:type="pct"/>
          </w:tcPr>
          <w:p w14:paraId="4285ABD6" w14:textId="77777777" w:rsidR="005D6EE3" w:rsidRDefault="002D6AD3">
            <w:pPr>
              <w:keepNext/>
              <w:spacing w:line="240" w:lineRule="auto"/>
              <w:jc w:val="center"/>
              <w:rPr>
                <w:sz w:val="20"/>
              </w:rPr>
            </w:pPr>
            <w:r>
              <w:rPr>
                <w:sz w:val="20"/>
              </w:rPr>
              <w:t>7,5</w:t>
            </w:r>
          </w:p>
        </w:tc>
        <w:tc>
          <w:tcPr>
            <w:tcW w:w="1327" w:type="pct"/>
          </w:tcPr>
          <w:p w14:paraId="1D1E1453" w14:textId="77777777" w:rsidR="005D6EE3" w:rsidRDefault="002D6AD3">
            <w:pPr>
              <w:keepNext/>
              <w:spacing w:line="240" w:lineRule="auto"/>
              <w:jc w:val="center"/>
              <w:rPr>
                <w:sz w:val="20"/>
              </w:rPr>
            </w:pPr>
            <w:r>
              <w:rPr>
                <w:sz w:val="20"/>
              </w:rPr>
              <w:t>500</w:t>
            </w:r>
            <w:del w:id="886" w:author="Author">
              <w:r>
                <w:rPr>
                  <w:sz w:val="20"/>
                </w:rPr>
                <w:delText> ml</w:delText>
              </w:r>
            </w:del>
          </w:p>
        </w:tc>
      </w:tr>
      <w:tr w:rsidR="005D6EE3" w14:paraId="4820D6A2" w14:textId="77777777">
        <w:tc>
          <w:tcPr>
            <w:tcW w:w="734" w:type="pct"/>
          </w:tcPr>
          <w:p w14:paraId="2E27A2A6" w14:textId="77777777" w:rsidR="005D6EE3" w:rsidRDefault="002D6AD3">
            <w:pPr>
              <w:keepNext/>
              <w:spacing w:line="240" w:lineRule="auto"/>
              <w:rPr>
                <w:sz w:val="20"/>
              </w:rPr>
            </w:pPr>
            <w:r>
              <w:rPr>
                <w:sz w:val="20"/>
              </w:rPr>
              <w:t>200</w:t>
            </w:r>
          </w:p>
        </w:tc>
        <w:tc>
          <w:tcPr>
            <w:tcW w:w="785" w:type="pct"/>
          </w:tcPr>
          <w:p w14:paraId="419792DF" w14:textId="77777777" w:rsidR="005D6EE3" w:rsidRDefault="002D6AD3">
            <w:pPr>
              <w:keepNext/>
              <w:spacing w:line="240" w:lineRule="auto"/>
              <w:jc w:val="center"/>
              <w:rPr>
                <w:sz w:val="20"/>
              </w:rPr>
            </w:pPr>
            <w:r>
              <w:rPr>
                <w:sz w:val="20"/>
              </w:rPr>
              <w:t>200</w:t>
            </w:r>
          </w:p>
        </w:tc>
        <w:tc>
          <w:tcPr>
            <w:tcW w:w="901" w:type="pct"/>
          </w:tcPr>
          <w:p w14:paraId="6EEA434F" w14:textId="77777777" w:rsidR="005D6EE3" w:rsidRDefault="002D6AD3">
            <w:pPr>
              <w:keepNext/>
              <w:spacing w:line="240" w:lineRule="auto"/>
              <w:jc w:val="center"/>
              <w:rPr>
                <w:sz w:val="20"/>
              </w:rPr>
            </w:pPr>
            <w:r>
              <w:rPr>
                <w:sz w:val="20"/>
              </w:rPr>
              <w:t>2</w:t>
            </w:r>
          </w:p>
        </w:tc>
        <w:tc>
          <w:tcPr>
            <w:tcW w:w="1254" w:type="pct"/>
          </w:tcPr>
          <w:p w14:paraId="2C2526C9" w14:textId="77777777" w:rsidR="005D6EE3" w:rsidRDefault="002D6AD3">
            <w:pPr>
              <w:keepNext/>
              <w:spacing w:line="240" w:lineRule="auto"/>
              <w:jc w:val="center"/>
              <w:rPr>
                <w:sz w:val="20"/>
              </w:rPr>
            </w:pPr>
            <w:r>
              <w:rPr>
                <w:sz w:val="20"/>
              </w:rPr>
              <w:t>10</w:t>
            </w:r>
          </w:p>
        </w:tc>
        <w:tc>
          <w:tcPr>
            <w:tcW w:w="1327" w:type="pct"/>
          </w:tcPr>
          <w:p w14:paraId="284DB4E1" w14:textId="77777777" w:rsidR="005D6EE3" w:rsidRDefault="002D6AD3">
            <w:pPr>
              <w:keepNext/>
              <w:spacing w:line="240" w:lineRule="auto"/>
              <w:jc w:val="center"/>
              <w:rPr>
                <w:sz w:val="20"/>
              </w:rPr>
            </w:pPr>
            <w:r>
              <w:rPr>
                <w:sz w:val="20"/>
              </w:rPr>
              <w:t>500</w:t>
            </w:r>
            <w:del w:id="887" w:author="Author">
              <w:r>
                <w:rPr>
                  <w:sz w:val="20"/>
                </w:rPr>
                <w:delText> ml</w:delText>
              </w:r>
            </w:del>
          </w:p>
        </w:tc>
      </w:tr>
    </w:tbl>
    <w:p w14:paraId="2ED6D5DA" w14:textId="77777777" w:rsidR="005D6EE3" w:rsidRDefault="002D6AD3">
      <w:pPr>
        <w:spacing w:line="240" w:lineRule="auto"/>
        <w:rPr>
          <w:sz w:val="20"/>
        </w:rPr>
      </w:pPr>
      <w:r>
        <w:rPr>
          <w:sz w:val="20"/>
          <w:vertAlign w:val="superscript"/>
        </w:rPr>
        <w:t>1</w:t>
      </w:r>
      <w:r>
        <w:rPr>
          <w:sz w:val="20"/>
        </w:rPr>
        <w:t xml:space="preserve"> La dosis exacta debe calcularse en función del peso específico del paciente.</w:t>
      </w:r>
    </w:p>
    <w:p w14:paraId="02D6CD3D" w14:textId="77777777" w:rsidR="005D6EE3" w:rsidRDefault="005D6EE3">
      <w:pPr>
        <w:spacing w:line="240" w:lineRule="auto"/>
        <w:rPr>
          <w:sz w:val="20"/>
        </w:rPr>
      </w:pPr>
    </w:p>
    <w:p w14:paraId="058C43C1" w14:textId="77777777" w:rsidR="005D6EE3" w:rsidRDefault="002D6AD3">
      <w:pPr>
        <w:keepNext/>
        <w:spacing w:line="240" w:lineRule="auto"/>
        <w:rPr>
          <w:sz w:val="20"/>
        </w:rPr>
      </w:pPr>
      <w:r>
        <w:rPr>
          <w:sz w:val="20"/>
        </w:rPr>
        <w:t xml:space="preserve">Para pacientes </w:t>
      </w:r>
      <w:ins w:id="888" w:author="Author">
        <w:r>
          <w:rPr>
            <w:sz w:val="20"/>
          </w:rPr>
          <w:t xml:space="preserve">adultos </w:t>
        </w:r>
      </w:ins>
      <w:r>
        <w:rPr>
          <w:sz w:val="20"/>
        </w:rPr>
        <w:t xml:space="preserve">que pesen </w:t>
      </w:r>
      <w:r>
        <w:rPr>
          <w:b/>
          <w:sz w:val="20"/>
        </w:rPr>
        <w:t xml:space="preserve">entre ≥ 40 kg y </w:t>
      </w:r>
      <w:del w:id="889" w:author="Author">
        <w:r>
          <w:rPr>
            <w:b/>
            <w:sz w:val="20"/>
          </w:rPr>
          <w:delText>49 </w:delText>
        </w:r>
      </w:del>
      <w:ins w:id="890" w:author="Author">
        <w:r>
          <w:rPr>
            <w:b/>
            <w:sz w:val="20"/>
          </w:rPr>
          <w:t>&lt;50 </w:t>
        </w:r>
      </w:ins>
      <w:r>
        <w:rPr>
          <w:b/>
          <w:sz w:val="20"/>
        </w:rPr>
        <w:t>kg</w:t>
      </w:r>
      <w:r>
        <w:rPr>
          <w:sz w:val="20"/>
        </w:rPr>
        <w:t>:</w:t>
      </w:r>
    </w:p>
    <w:p w14:paraId="710FE521" w14:textId="77777777" w:rsidR="005D6EE3" w:rsidRDefault="002D6AD3">
      <w:pPr>
        <w:spacing w:line="240" w:lineRule="auto"/>
        <w:rPr>
          <w:sz w:val="20"/>
        </w:rPr>
      </w:pPr>
      <w:r>
        <w:rPr>
          <w:sz w:val="20"/>
        </w:rPr>
        <w:t>Calcular el volumen necesario de solución reconstituida en función del peso del paciente e inyectarlo en una bolsa de perfusión de 100 ml.</w:t>
      </w:r>
    </w:p>
    <w:p w14:paraId="09D625A8" w14:textId="77777777" w:rsidR="005D6EE3" w:rsidRDefault="005D6EE3">
      <w:pPr>
        <w:spacing w:line="240" w:lineRule="auto"/>
        <w:rPr>
          <w:sz w:val="20"/>
        </w:rPr>
      </w:pPr>
    </w:p>
    <w:p w14:paraId="776F6057" w14:textId="77777777" w:rsidR="005D6EE3" w:rsidRDefault="002D6AD3">
      <w:pPr>
        <w:keepNext/>
        <w:spacing w:line="240" w:lineRule="auto"/>
        <w:rPr>
          <w:sz w:val="20"/>
        </w:rPr>
      </w:pPr>
      <w:r>
        <w:rPr>
          <w:sz w:val="20"/>
        </w:rPr>
        <w:t xml:space="preserve">Para pacientes </w:t>
      </w:r>
      <w:ins w:id="891" w:author="Author">
        <w:r>
          <w:rPr>
            <w:sz w:val="20"/>
          </w:rPr>
          <w:t xml:space="preserve">adultos </w:t>
        </w:r>
      </w:ins>
      <w:r>
        <w:rPr>
          <w:sz w:val="20"/>
        </w:rPr>
        <w:t xml:space="preserve">que pesen </w:t>
      </w:r>
      <w:r>
        <w:rPr>
          <w:b/>
          <w:sz w:val="20"/>
        </w:rPr>
        <w:t>entre 50 kg y 100 kg</w:t>
      </w:r>
      <w:r>
        <w:rPr>
          <w:sz w:val="20"/>
        </w:rPr>
        <w:t>:</w:t>
      </w:r>
    </w:p>
    <w:p w14:paraId="06CFE04C" w14:textId="77777777" w:rsidR="005D6EE3" w:rsidRDefault="002D6AD3">
      <w:pPr>
        <w:spacing w:line="240" w:lineRule="auto"/>
        <w:rPr>
          <w:sz w:val="20"/>
        </w:rPr>
      </w:pPr>
      <w:r>
        <w:rPr>
          <w:sz w:val="20"/>
        </w:rPr>
        <w:t>Calcular el volumen necesario de solución reconstituida en función del peso del paciente e inyectarlo en una bolsa de perfusión de 250 ml.</w:t>
      </w:r>
    </w:p>
    <w:p w14:paraId="6FDC6C4B" w14:textId="77777777" w:rsidR="005D6EE3" w:rsidRDefault="005D6EE3">
      <w:pPr>
        <w:spacing w:line="240" w:lineRule="auto"/>
        <w:rPr>
          <w:sz w:val="20"/>
        </w:rPr>
      </w:pPr>
    </w:p>
    <w:p w14:paraId="76336B49" w14:textId="77777777" w:rsidR="005D6EE3" w:rsidRDefault="002D6AD3">
      <w:pPr>
        <w:keepNext/>
        <w:spacing w:line="240" w:lineRule="auto"/>
        <w:rPr>
          <w:sz w:val="20"/>
        </w:rPr>
      </w:pPr>
      <w:r>
        <w:rPr>
          <w:sz w:val="20"/>
        </w:rPr>
        <w:t xml:space="preserve">Para pacientes </w:t>
      </w:r>
      <w:ins w:id="892" w:author="Author">
        <w:r>
          <w:rPr>
            <w:sz w:val="20"/>
          </w:rPr>
          <w:t xml:space="preserve">adultos </w:t>
        </w:r>
      </w:ins>
      <w:r>
        <w:rPr>
          <w:sz w:val="20"/>
        </w:rPr>
        <w:t>que pesen &gt; </w:t>
      </w:r>
      <w:r>
        <w:rPr>
          <w:b/>
          <w:sz w:val="20"/>
        </w:rPr>
        <w:t>100 kg</w:t>
      </w:r>
      <w:r>
        <w:rPr>
          <w:sz w:val="20"/>
        </w:rPr>
        <w:t>:</w:t>
      </w:r>
    </w:p>
    <w:p w14:paraId="2DA7BB0B" w14:textId="77777777" w:rsidR="005D6EE3" w:rsidRDefault="002D6AD3">
      <w:pPr>
        <w:spacing w:line="240" w:lineRule="auto"/>
        <w:rPr>
          <w:sz w:val="20"/>
        </w:rPr>
      </w:pPr>
      <w:r>
        <w:rPr>
          <w:sz w:val="20"/>
        </w:rPr>
        <w:t>Calcular el volumen necesario de solución reconstituida en función del peso del paciente e inyectarlo en una bolsa de perfusión de 500 ml.</w:t>
      </w:r>
    </w:p>
    <w:p w14:paraId="16BF61A7" w14:textId="77777777" w:rsidR="005D6EE3" w:rsidRDefault="005D6EE3">
      <w:pPr>
        <w:numPr>
          <w:ilvl w:val="12"/>
          <w:numId w:val="0"/>
        </w:numPr>
        <w:spacing w:line="240" w:lineRule="auto"/>
        <w:ind w:right="-2"/>
        <w:rPr>
          <w:i/>
          <w:noProof/>
        </w:rPr>
      </w:pPr>
    </w:p>
    <w:p w14:paraId="4711F02D" w14:textId="49F64155" w:rsidR="005D6EE3" w:rsidRDefault="002D6AD3">
      <w:pPr>
        <w:keepNext/>
        <w:rPr>
          <w:ins w:id="893" w:author="Author"/>
          <w:b/>
          <w:bCs/>
        </w:rPr>
      </w:pPr>
      <w:ins w:id="894" w:author="Author">
        <w:r>
          <w:rPr>
            <w:b/>
            <w:bCs/>
          </w:rPr>
          <w:t xml:space="preserve">Tabla 2 Ejemplos de cálculos para pacientes </w:t>
        </w:r>
      </w:ins>
      <w:commentRangeStart w:id="895"/>
      <w:ins w:id="896" w:author="Alba, Caroline" w:date="2025-12-02T15:14:00Z" w16du:dateUtc="2025-12-02T14:14:00Z">
        <w:r w:rsidR="0063250E" w:rsidRPr="0063250E">
          <w:rPr>
            <w:b/>
            <w:bCs/>
          </w:rPr>
          <w:t xml:space="preserve">adolescentes (12-17 años) que pesen entre 50 y 90 </w:t>
        </w:r>
      </w:ins>
      <w:commentRangeEnd w:id="895"/>
      <w:ins w:id="897" w:author="Alba, Caroline" w:date="2025-12-02T15:15:00Z" w16du:dateUtc="2025-12-02T14:15:00Z">
        <w:r w:rsidR="008363EA">
          <w:rPr>
            <w:rStyle w:val="CommentReference"/>
          </w:rPr>
          <w:commentReference w:id="895"/>
        </w:r>
      </w:ins>
      <w:ins w:id="898" w:author="Alba, Caroline" w:date="2025-12-02T15:14:00Z" w16du:dateUtc="2025-12-02T14:14:00Z">
        <w:r w:rsidR="0063250E" w:rsidRPr="0063250E">
          <w:rPr>
            <w:b/>
            <w:bCs/>
          </w:rPr>
          <w:t>kg</w:t>
        </w:r>
        <w:r w:rsidR="0063250E" w:rsidRPr="00EA1EA8">
          <w:rPr>
            <w:b/>
            <w:bCs/>
            <w:vertAlign w:val="superscript"/>
          </w:rPr>
          <w:t>1</w:t>
        </w:r>
      </w:ins>
      <w:ins w:id="899" w:author="Author">
        <w:del w:id="900" w:author="Alba, Caroline" w:date="2025-12-02T15:14:00Z" w16du:dateUtc="2025-12-02T14:14:00Z">
          <w:r w:rsidDel="0063250E">
            <w:rPr>
              <w:b/>
              <w:bCs/>
            </w:rPr>
            <w:delText>adultos que pesen entre 40 y 200 kg</w:delText>
          </w:r>
          <w:r w:rsidDel="0063250E">
            <w:rPr>
              <w:b/>
              <w:bCs/>
              <w:vertAlign w:val="superscript"/>
            </w:rPr>
            <w:delText>1</w:delText>
          </w:r>
        </w:del>
      </w:ins>
    </w:p>
    <w:tbl>
      <w:tblPr>
        <w:tblStyle w:val="TableGrid"/>
        <w:tblW w:w="0" w:type="auto"/>
        <w:tblLook w:val="04A0" w:firstRow="1" w:lastRow="0" w:firstColumn="1" w:lastColumn="0" w:noHBand="0" w:noVBand="1"/>
      </w:tblPr>
      <w:tblGrid>
        <w:gridCol w:w="1477"/>
        <w:gridCol w:w="1190"/>
        <w:gridCol w:w="1862"/>
        <w:gridCol w:w="2057"/>
        <w:gridCol w:w="2389"/>
      </w:tblGrid>
      <w:tr w:rsidR="005D6EE3" w14:paraId="4F5AB641" w14:textId="77777777">
        <w:trPr>
          <w:ins w:id="901" w:author="Author"/>
        </w:trPr>
        <w:tc>
          <w:tcPr>
            <w:tcW w:w="1477" w:type="dxa"/>
          </w:tcPr>
          <w:p w14:paraId="1637C425" w14:textId="77777777" w:rsidR="005D6EE3" w:rsidRDefault="002D6AD3">
            <w:pPr>
              <w:keepNext/>
              <w:jc w:val="center"/>
              <w:rPr>
                <w:ins w:id="902" w:author="Author"/>
              </w:rPr>
            </w:pPr>
            <w:proofErr w:type="spellStart"/>
            <w:ins w:id="903" w:author="Author">
              <w:r>
                <w:t>Patient</w:t>
              </w:r>
              <w:proofErr w:type="spellEnd"/>
              <w:r>
                <w:t xml:space="preserve"> </w:t>
              </w:r>
              <w:proofErr w:type="spellStart"/>
              <w:r>
                <w:t>weight</w:t>
              </w:r>
              <w:proofErr w:type="spellEnd"/>
              <w:r>
                <w:br/>
                <w:t>(kg)</w:t>
              </w:r>
            </w:ins>
          </w:p>
        </w:tc>
        <w:tc>
          <w:tcPr>
            <w:tcW w:w="1190" w:type="dxa"/>
          </w:tcPr>
          <w:p w14:paraId="746C7217" w14:textId="77777777" w:rsidR="005D6EE3" w:rsidRDefault="002D6AD3">
            <w:pPr>
              <w:jc w:val="center"/>
              <w:rPr>
                <w:ins w:id="904" w:author="Author"/>
              </w:rPr>
            </w:pPr>
            <w:ins w:id="905" w:author="Author">
              <w:r>
                <w:t xml:space="preserve">Total </w:t>
              </w:r>
              <w:proofErr w:type="spellStart"/>
              <w:r>
                <w:t>dose</w:t>
              </w:r>
              <w:proofErr w:type="spellEnd"/>
              <w:r>
                <w:br/>
                <w:t>(mg)</w:t>
              </w:r>
            </w:ins>
          </w:p>
        </w:tc>
        <w:tc>
          <w:tcPr>
            <w:tcW w:w="1862" w:type="dxa"/>
          </w:tcPr>
          <w:p w14:paraId="7F61D476" w14:textId="77777777" w:rsidR="005D6EE3" w:rsidRPr="00EA1EA8" w:rsidRDefault="002D6AD3">
            <w:pPr>
              <w:jc w:val="center"/>
              <w:rPr>
                <w:ins w:id="906" w:author="Author"/>
                <w:lang w:val="en-US"/>
              </w:rPr>
            </w:pPr>
            <w:ins w:id="907" w:author="Author">
              <w:r w:rsidRPr="00EA1EA8">
                <w:rPr>
                  <w:lang w:val="en-US"/>
                </w:rPr>
                <w:t>Number of vials to reconstitute</w:t>
              </w:r>
            </w:ins>
          </w:p>
        </w:tc>
        <w:tc>
          <w:tcPr>
            <w:tcW w:w="2057" w:type="dxa"/>
          </w:tcPr>
          <w:p w14:paraId="6720B9A9" w14:textId="77777777" w:rsidR="005D6EE3" w:rsidRPr="00EA1EA8" w:rsidRDefault="002D6AD3">
            <w:pPr>
              <w:jc w:val="center"/>
              <w:rPr>
                <w:ins w:id="908" w:author="Author"/>
                <w:lang w:val="en-US"/>
              </w:rPr>
            </w:pPr>
            <w:ins w:id="909" w:author="Author">
              <w:r w:rsidRPr="00EA1EA8">
                <w:rPr>
                  <w:lang w:val="en-US"/>
                </w:rPr>
                <w:t>Total volume to be diluted (mL)</w:t>
              </w:r>
            </w:ins>
          </w:p>
        </w:tc>
        <w:tc>
          <w:tcPr>
            <w:tcW w:w="2389" w:type="dxa"/>
          </w:tcPr>
          <w:p w14:paraId="6D7F7FE7" w14:textId="77777777" w:rsidR="005D6EE3" w:rsidRDefault="002D6AD3">
            <w:pPr>
              <w:jc w:val="center"/>
              <w:rPr>
                <w:ins w:id="910" w:author="Author"/>
              </w:rPr>
            </w:pPr>
            <w:ins w:id="911" w:author="Author">
              <w:r>
                <w:t>Tamaño recomendado de la bolsa de perfusión (ml)</w:t>
              </w:r>
            </w:ins>
          </w:p>
        </w:tc>
      </w:tr>
      <w:tr w:rsidR="005D6EE3" w14:paraId="0BBFC3B1" w14:textId="77777777">
        <w:trPr>
          <w:ins w:id="912" w:author="Author"/>
        </w:trPr>
        <w:tc>
          <w:tcPr>
            <w:tcW w:w="1477" w:type="dxa"/>
          </w:tcPr>
          <w:p w14:paraId="660EC6D5" w14:textId="77777777" w:rsidR="005D6EE3" w:rsidRDefault="002D6AD3">
            <w:pPr>
              <w:keepNext/>
              <w:jc w:val="center"/>
              <w:rPr>
                <w:ins w:id="913" w:author="Author"/>
              </w:rPr>
            </w:pPr>
            <w:ins w:id="914" w:author="Author">
              <w:r>
                <w:t>50</w:t>
              </w:r>
            </w:ins>
          </w:p>
        </w:tc>
        <w:tc>
          <w:tcPr>
            <w:tcW w:w="1190" w:type="dxa"/>
          </w:tcPr>
          <w:p w14:paraId="5FEED6CF" w14:textId="77777777" w:rsidR="005D6EE3" w:rsidRDefault="002D6AD3">
            <w:pPr>
              <w:jc w:val="center"/>
              <w:rPr>
                <w:ins w:id="915" w:author="Author"/>
              </w:rPr>
            </w:pPr>
            <w:ins w:id="916" w:author="Author">
              <w:r>
                <w:t>50</w:t>
              </w:r>
            </w:ins>
          </w:p>
        </w:tc>
        <w:tc>
          <w:tcPr>
            <w:tcW w:w="1862" w:type="dxa"/>
          </w:tcPr>
          <w:p w14:paraId="68B39F95" w14:textId="77777777" w:rsidR="005D6EE3" w:rsidRDefault="002D6AD3">
            <w:pPr>
              <w:jc w:val="center"/>
              <w:rPr>
                <w:ins w:id="917" w:author="Author"/>
              </w:rPr>
            </w:pPr>
            <w:ins w:id="918" w:author="Author">
              <w:r>
                <w:t>1</w:t>
              </w:r>
            </w:ins>
          </w:p>
        </w:tc>
        <w:tc>
          <w:tcPr>
            <w:tcW w:w="2057" w:type="dxa"/>
          </w:tcPr>
          <w:p w14:paraId="4DFE15E8" w14:textId="77777777" w:rsidR="005D6EE3" w:rsidRDefault="002D6AD3">
            <w:pPr>
              <w:jc w:val="center"/>
              <w:rPr>
                <w:ins w:id="919" w:author="Author"/>
              </w:rPr>
            </w:pPr>
            <w:ins w:id="920" w:author="Author">
              <w:r>
                <w:t>2,5</w:t>
              </w:r>
            </w:ins>
          </w:p>
        </w:tc>
        <w:tc>
          <w:tcPr>
            <w:tcW w:w="2389" w:type="dxa"/>
          </w:tcPr>
          <w:p w14:paraId="279B4C02" w14:textId="77777777" w:rsidR="005D6EE3" w:rsidRDefault="002D6AD3">
            <w:pPr>
              <w:jc w:val="center"/>
              <w:rPr>
                <w:ins w:id="921" w:author="Author"/>
              </w:rPr>
            </w:pPr>
            <w:ins w:id="922" w:author="Author">
              <w:r>
                <w:t>250</w:t>
              </w:r>
            </w:ins>
          </w:p>
        </w:tc>
      </w:tr>
      <w:tr w:rsidR="005D6EE3" w14:paraId="772F1ACB" w14:textId="77777777">
        <w:trPr>
          <w:ins w:id="923" w:author="Author"/>
        </w:trPr>
        <w:tc>
          <w:tcPr>
            <w:tcW w:w="1477" w:type="dxa"/>
          </w:tcPr>
          <w:p w14:paraId="56C32468" w14:textId="77777777" w:rsidR="005D6EE3" w:rsidRDefault="002D6AD3">
            <w:pPr>
              <w:keepNext/>
              <w:jc w:val="center"/>
              <w:rPr>
                <w:ins w:id="924" w:author="Author"/>
              </w:rPr>
            </w:pPr>
            <w:ins w:id="925" w:author="Author">
              <w:r>
                <w:t>60</w:t>
              </w:r>
            </w:ins>
          </w:p>
        </w:tc>
        <w:tc>
          <w:tcPr>
            <w:tcW w:w="1190" w:type="dxa"/>
          </w:tcPr>
          <w:p w14:paraId="17589216" w14:textId="77777777" w:rsidR="005D6EE3" w:rsidRDefault="002D6AD3">
            <w:pPr>
              <w:jc w:val="center"/>
              <w:rPr>
                <w:ins w:id="926" w:author="Author"/>
              </w:rPr>
            </w:pPr>
            <w:ins w:id="927" w:author="Author">
              <w:r>
                <w:t>60</w:t>
              </w:r>
            </w:ins>
          </w:p>
        </w:tc>
        <w:tc>
          <w:tcPr>
            <w:tcW w:w="1862" w:type="dxa"/>
          </w:tcPr>
          <w:p w14:paraId="3BE90379" w14:textId="77777777" w:rsidR="005D6EE3" w:rsidRDefault="002D6AD3">
            <w:pPr>
              <w:jc w:val="center"/>
              <w:rPr>
                <w:ins w:id="928" w:author="Author"/>
              </w:rPr>
            </w:pPr>
            <w:ins w:id="929" w:author="Author">
              <w:r>
                <w:t>1</w:t>
              </w:r>
            </w:ins>
          </w:p>
        </w:tc>
        <w:tc>
          <w:tcPr>
            <w:tcW w:w="2057" w:type="dxa"/>
          </w:tcPr>
          <w:p w14:paraId="75371C9C" w14:textId="77777777" w:rsidR="005D6EE3" w:rsidRDefault="002D6AD3">
            <w:pPr>
              <w:jc w:val="center"/>
              <w:rPr>
                <w:ins w:id="930" w:author="Author"/>
              </w:rPr>
            </w:pPr>
            <w:ins w:id="931" w:author="Author">
              <w:r>
                <w:t>3</w:t>
              </w:r>
            </w:ins>
          </w:p>
        </w:tc>
        <w:tc>
          <w:tcPr>
            <w:tcW w:w="2389" w:type="dxa"/>
          </w:tcPr>
          <w:p w14:paraId="5E517CD7" w14:textId="77777777" w:rsidR="005D6EE3" w:rsidRDefault="002D6AD3">
            <w:pPr>
              <w:jc w:val="center"/>
              <w:rPr>
                <w:ins w:id="932" w:author="Author"/>
              </w:rPr>
            </w:pPr>
            <w:ins w:id="933" w:author="Author">
              <w:r>
                <w:t>250</w:t>
              </w:r>
            </w:ins>
          </w:p>
        </w:tc>
      </w:tr>
      <w:tr w:rsidR="005D6EE3" w14:paraId="4D16EE43" w14:textId="77777777">
        <w:trPr>
          <w:ins w:id="934" w:author="Author"/>
        </w:trPr>
        <w:tc>
          <w:tcPr>
            <w:tcW w:w="1477" w:type="dxa"/>
          </w:tcPr>
          <w:p w14:paraId="6523E404" w14:textId="77777777" w:rsidR="005D6EE3" w:rsidRDefault="002D6AD3">
            <w:pPr>
              <w:keepNext/>
              <w:jc w:val="center"/>
              <w:rPr>
                <w:ins w:id="935" w:author="Author"/>
              </w:rPr>
            </w:pPr>
            <w:ins w:id="936" w:author="Author">
              <w:r>
                <w:t>70</w:t>
              </w:r>
            </w:ins>
          </w:p>
        </w:tc>
        <w:tc>
          <w:tcPr>
            <w:tcW w:w="1190" w:type="dxa"/>
          </w:tcPr>
          <w:p w14:paraId="2CEF5A7A" w14:textId="77777777" w:rsidR="005D6EE3" w:rsidRDefault="002D6AD3">
            <w:pPr>
              <w:jc w:val="center"/>
              <w:rPr>
                <w:ins w:id="937" w:author="Author"/>
              </w:rPr>
            </w:pPr>
            <w:ins w:id="938" w:author="Author">
              <w:r>
                <w:t>70</w:t>
              </w:r>
            </w:ins>
          </w:p>
        </w:tc>
        <w:tc>
          <w:tcPr>
            <w:tcW w:w="1862" w:type="dxa"/>
          </w:tcPr>
          <w:p w14:paraId="756EB8CF" w14:textId="77777777" w:rsidR="005D6EE3" w:rsidRDefault="002D6AD3">
            <w:pPr>
              <w:jc w:val="center"/>
              <w:rPr>
                <w:ins w:id="939" w:author="Author"/>
              </w:rPr>
            </w:pPr>
            <w:ins w:id="940" w:author="Author">
              <w:r>
                <w:t>1</w:t>
              </w:r>
            </w:ins>
          </w:p>
        </w:tc>
        <w:tc>
          <w:tcPr>
            <w:tcW w:w="2057" w:type="dxa"/>
          </w:tcPr>
          <w:p w14:paraId="33B4C9C5" w14:textId="77777777" w:rsidR="005D6EE3" w:rsidRDefault="002D6AD3">
            <w:pPr>
              <w:jc w:val="center"/>
              <w:rPr>
                <w:ins w:id="941" w:author="Author"/>
              </w:rPr>
            </w:pPr>
            <w:ins w:id="942" w:author="Author">
              <w:r>
                <w:t>3,5</w:t>
              </w:r>
            </w:ins>
          </w:p>
        </w:tc>
        <w:tc>
          <w:tcPr>
            <w:tcW w:w="2389" w:type="dxa"/>
          </w:tcPr>
          <w:p w14:paraId="39AD6C0C" w14:textId="77777777" w:rsidR="005D6EE3" w:rsidRDefault="002D6AD3">
            <w:pPr>
              <w:jc w:val="center"/>
              <w:rPr>
                <w:ins w:id="943" w:author="Author"/>
              </w:rPr>
            </w:pPr>
            <w:ins w:id="944" w:author="Author">
              <w:r>
                <w:t>250</w:t>
              </w:r>
            </w:ins>
          </w:p>
        </w:tc>
      </w:tr>
      <w:tr w:rsidR="005D6EE3" w14:paraId="5B646818" w14:textId="77777777">
        <w:trPr>
          <w:ins w:id="945" w:author="Author"/>
        </w:trPr>
        <w:tc>
          <w:tcPr>
            <w:tcW w:w="1477" w:type="dxa"/>
          </w:tcPr>
          <w:p w14:paraId="03BF5B62" w14:textId="77777777" w:rsidR="005D6EE3" w:rsidRDefault="002D6AD3">
            <w:pPr>
              <w:keepNext/>
              <w:jc w:val="center"/>
              <w:rPr>
                <w:ins w:id="946" w:author="Author"/>
              </w:rPr>
            </w:pPr>
            <w:ins w:id="947" w:author="Author">
              <w:r>
                <w:t>80</w:t>
              </w:r>
            </w:ins>
          </w:p>
        </w:tc>
        <w:tc>
          <w:tcPr>
            <w:tcW w:w="1190" w:type="dxa"/>
          </w:tcPr>
          <w:p w14:paraId="5F216650" w14:textId="77777777" w:rsidR="005D6EE3" w:rsidRDefault="002D6AD3">
            <w:pPr>
              <w:jc w:val="center"/>
              <w:rPr>
                <w:ins w:id="948" w:author="Author"/>
              </w:rPr>
            </w:pPr>
            <w:ins w:id="949" w:author="Author">
              <w:r>
                <w:t>80</w:t>
              </w:r>
            </w:ins>
          </w:p>
        </w:tc>
        <w:tc>
          <w:tcPr>
            <w:tcW w:w="1862" w:type="dxa"/>
          </w:tcPr>
          <w:p w14:paraId="1F5EEF3E" w14:textId="77777777" w:rsidR="005D6EE3" w:rsidRDefault="002D6AD3">
            <w:pPr>
              <w:jc w:val="center"/>
              <w:rPr>
                <w:ins w:id="950" w:author="Author"/>
              </w:rPr>
            </w:pPr>
            <w:ins w:id="951" w:author="Author">
              <w:r>
                <w:t>1</w:t>
              </w:r>
            </w:ins>
          </w:p>
        </w:tc>
        <w:tc>
          <w:tcPr>
            <w:tcW w:w="2057" w:type="dxa"/>
          </w:tcPr>
          <w:p w14:paraId="180CF1BF" w14:textId="77777777" w:rsidR="005D6EE3" w:rsidRDefault="002D6AD3">
            <w:pPr>
              <w:jc w:val="center"/>
              <w:rPr>
                <w:ins w:id="952" w:author="Author"/>
              </w:rPr>
            </w:pPr>
            <w:ins w:id="953" w:author="Author">
              <w:r>
                <w:t>4</w:t>
              </w:r>
            </w:ins>
          </w:p>
        </w:tc>
        <w:tc>
          <w:tcPr>
            <w:tcW w:w="2389" w:type="dxa"/>
          </w:tcPr>
          <w:p w14:paraId="43A2E628" w14:textId="77777777" w:rsidR="005D6EE3" w:rsidRDefault="002D6AD3">
            <w:pPr>
              <w:jc w:val="center"/>
              <w:rPr>
                <w:ins w:id="954" w:author="Author"/>
              </w:rPr>
            </w:pPr>
            <w:ins w:id="955" w:author="Author">
              <w:r>
                <w:t>250</w:t>
              </w:r>
            </w:ins>
          </w:p>
        </w:tc>
      </w:tr>
      <w:tr w:rsidR="005D6EE3" w14:paraId="1E067B14" w14:textId="77777777">
        <w:trPr>
          <w:ins w:id="956" w:author="Author"/>
        </w:trPr>
        <w:tc>
          <w:tcPr>
            <w:tcW w:w="1477" w:type="dxa"/>
          </w:tcPr>
          <w:p w14:paraId="35FA3936" w14:textId="77777777" w:rsidR="005D6EE3" w:rsidRDefault="002D6AD3">
            <w:pPr>
              <w:keepNext/>
              <w:jc w:val="center"/>
              <w:rPr>
                <w:ins w:id="957" w:author="Author"/>
              </w:rPr>
            </w:pPr>
            <w:ins w:id="958" w:author="Author">
              <w:r>
                <w:t>90</w:t>
              </w:r>
            </w:ins>
          </w:p>
        </w:tc>
        <w:tc>
          <w:tcPr>
            <w:tcW w:w="1190" w:type="dxa"/>
          </w:tcPr>
          <w:p w14:paraId="5B7193F3" w14:textId="77777777" w:rsidR="005D6EE3" w:rsidRDefault="002D6AD3">
            <w:pPr>
              <w:jc w:val="center"/>
              <w:rPr>
                <w:ins w:id="959" w:author="Author"/>
              </w:rPr>
            </w:pPr>
            <w:ins w:id="960" w:author="Author">
              <w:r>
                <w:t>90</w:t>
              </w:r>
            </w:ins>
          </w:p>
        </w:tc>
        <w:tc>
          <w:tcPr>
            <w:tcW w:w="1862" w:type="dxa"/>
          </w:tcPr>
          <w:p w14:paraId="2F45A81F" w14:textId="77777777" w:rsidR="005D6EE3" w:rsidRDefault="002D6AD3">
            <w:pPr>
              <w:jc w:val="center"/>
              <w:rPr>
                <w:ins w:id="961" w:author="Author"/>
              </w:rPr>
            </w:pPr>
            <w:ins w:id="962" w:author="Author">
              <w:r>
                <w:t>1</w:t>
              </w:r>
            </w:ins>
          </w:p>
        </w:tc>
        <w:tc>
          <w:tcPr>
            <w:tcW w:w="2057" w:type="dxa"/>
          </w:tcPr>
          <w:p w14:paraId="1E4F74BF" w14:textId="77777777" w:rsidR="005D6EE3" w:rsidRDefault="002D6AD3">
            <w:pPr>
              <w:jc w:val="center"/>
              <w:rPr>
                <w:ins w:id="963" w:author="Author"/>
              </w:rPr>
            </w:pPr>
            <w:ins w:id="964" w:author="Author">
              <w:r>
                <w:t>4,5</w:t>
              </w:r>
            </w:ins>
          </w:p>
        </w:tc>
        <w:tc>
          <w:tcPr>
            <w:tcW w:w="2389" w:type="dxa"/>
          </w:tcPr>
          <w:p w14:paraId="693E81CD" w14:textId="77777777" w:rsidR="005D6EE3" w:rsidRDefault="002D6AD3">
            <w:pPr>
              <w:jc w:val="center"/>
              <w:rPr>
                <w:ins w:id="965" w:author="Author"/>
              </w:rPr>
            </w:pPr>
            <w:ins w:id="966" w:author="Author">
              <w:r>
                <w:t>250</w:t>
              </w:r>
            </w:ins>
          </w:p>
        </w:tc>
      </w:tr>
    </w:tbl>
    <w:p w14:paraId="79AC6D6D" w14:textId="77777777" w:rsidR="005D6EE3" w:rsidRDefault="002D6AD3">
      <w:pPr>
        <w:spacing w:line="240" w:lineRule="auto"/>
        <w:rPr>
          <w:ins w:id="967" w:author="Author"/>
          <w:sz w:val="20"/>
        </w:rPr>
      </w:pPr>
      <w:ins w:id="968" w:author="Author">
        <w:r>
          <w:rPr>
            <w:sz w:val="20"/>
            <w:vertAlign w:val="superscript"/>
          </w:rPr>
          <w:t>1</w:t>
        </w:r>
        <w:r>
          <w:rPr>
            <w:sz w:val="20"/>
          </w:rPr>
          <w:t xml:space="preserve"> Debe calcularse la dosis exacta en función del peso de cada paciente en particular.</w:t>
        </w:r>
      </w:ins>
    </w:p>
    <w:p w14:paraId="66EEF385" w14:textId="77777777" w:rsidR="005D6EE3" w:rsidRDefault="005D6EE3">
      <w:pPr>
        <w:rPr>
          <w:ins w:id="969" w:author="Author"/>
        </w:rPr>
      </w:pPr>
    </w:p>
    <w:p w14:paraId="78011825" w14:textId="77777777" w:rsidR="005D6EE3" w:rsidRDefault="005D6EE3">
      <w:pPr>
        <w:rPr>
          <w:ins w:id="970" w:author="Author"/>
        </w:rPr>
      </w:pPr>
    </w:p>
    <w:p w14:paraId="5D0833AF" w14:textId="77777777" w:rsidR="005D6EE3" w:rsidRDefault="002D6AD3">
      <w:pPr>
        <w:keepNext/>
        <w:rPr>
          <w:ins w:id="971" w:author="Author"/>
        </w:rPr>
      </w:pPr>
      <w:ins w:id="972" w:author="Author">
        <w:r>
          <w:t xml:space="preserve">Para los pacientes adolescentes que pesen entre </w:t>
        </w:r>
        <w:r>
          <w:rPr>
            <w:b/>
            <w:bCs/>
          </w:rPr>
          <w:t>50</w:t>
        </w:r>
      </w:ins>
      <w:ins w:id="973" w:author="Author" w:date="2025-11-18T13:31:00Z">
        <w:r>
          <w:rPr>
            <w:b/>
            <w:bCs/>
          </w:rPr>
          <w:t> </w:t>
        </w:r>
      </w:ins>
      <w:ins w:id="974" w:author="Author">
        <w:r>
          <w:rPr>
            <w:b/>
            <w:bCs/>
          </w:rPr>
          <w:t>kg y 90</w:t>
        </w:r>
      </w:ins>
      <w:ins w:id="975" w:author="Author" w:date="2025-11-18T13:31:00Z">
        <w:r>
          <w:rPr>
            <w:b/>
            <w:bCs/>
          </w:rPr>
          <w:t> </w:t>
        </w:r>
      </w:ins>
      <w:ins w:id="976" w:author="Author">
        <w:r>
          <w:rPr>
            <w:b/>
            <w:bCs/>
          </w:rPr>
          <w:t>kg</w:t>
        </w:r>
        <w:r>
          <w:t>:</w:t>
        </w:r>
      </w:ins>
    </w:p>
    <w:p w14:paraId="1EB39E50" w14:textId="77777777" w:rsidR="005D6EE3" w:rsidRDefault="002D6AD3">
      <w:pPr>
        <w:rPr>
          <w:ins w:id="977" w:author="Author"/>
        </w:rPr>
      </w:pPr>
      <w:ins w:id="978" w:author="Author">
        <w:r>
          <w:t>Calcule el volumen necesario de solución reconstituida en función del peso del paciente e inyéctelo en una bolsa de perfusión de 250 ml.</w:t>
        </w:r>
      </w:ins>
    </w:p>
    <w:p w14:paraId="6BCD1F74" w14:textId="77777777" w:rsidR="005D6EE3" w:rsidRDefault="005D6EE3">
      <w:pPr>
        <w:keepNext/>
        <w:numPr>
          <w:ilvl w:val="12"/>
          <w:numId w:val="0"/>
        </w:numPr>
        <w:spacing w:line="240" w:lineRule="auto"/>
        <w:rPr>
          <w:ins w:id="979" w:author="Author"/>
          <w:b/>
          <w:i/>
          <w:noProof/>
        </w:rPr>
      </w:pPr>
    </w:p>
    <w:p w14:paraId="373C8E6A" w14:textId="77777777" w:rsidR="005D6EE3" w:rsidRDefault="002D6AD3">
      <w:pPr>
        <w:keepNext/>
        <w:numPr>
          <w:ilvl w:val="12"/>
          <w:numId w:val="0"/>
        </w:numPr>
        <w:spacing w:line="240" w:lineRule="auto"/>
        <w:rPr>
          <w:b/>
          <w:i/>
          <w:noProof/>
        </w:rPr>
      </w:pPr>
      <w:r>
        <w:rPr>
          <w:b/>
          <w:i/>
          <w:noProof/>
        </w:rPr>
        <w:t>Perfusión</w:t>
      </w:r>
    </w:p>
    <w:p w14:paraId="29305A4A" w14:textId="77777777" w:rsidR="005D6EE3" w:rsidRDefault="005D6EE3">
      <w:pPr>
        <w:keepNext/>
        <w:numPr>
          <w:ilvl w:val="12"/>
          <w:numId w:val="0"/>
        </w:numPr>
        <w:spacing w:line="240" w:lineRule="auto"/>
        <w:rPr>
          <w:b/>
          <w:i/>
          <w:noProof/>
        </w:rPr>
      </w:pPr>
    </w:p>
    <w:p w14:paraId="3F04A44C" w14:textId="77777777" w:rsidR="005D6EE3" w:rsidRDefault="002D6AD3">
      <w:pPr>
        <w:numPr>
          <w:ilvl w:val="12"/>
          <w:numId w:val="0"/>
        </w:numPr>
        <w:spacing w:line="240" w:lineRule="auto"/>
        <w:rPr>
          <w:noProof/>
        </w:rPr>
      </w:pPr>
      <w:r>
        <w:t>Se debe inspeccionar visualmente la solución para perfusión para descartar la presencia de partículas sólidas antes de la administración.</w:t>
      </w:r>
    </w:p>
    <w:p w14:paraId="301FC22A" w14:textId="77777777" w:rsidR="005D6EE3" w:rsidRDefault="002D6AD3">
      <w:pPr>
        <w:numPr>
          <w:ilvl w:val="12"/>
          <w:numId w:val="0"/>
        </w:numPr>
        <w:spacing w:line="240" w:lineRule="auto"/>
        <w:rPr>
          <w:noProof/>
        </w:rPr>
      </w:pPr>
      <w:r>
        <w:t>Se deben desechar las soluciones reconstituidas y diluidas que contengan partículas sólidas visibles o que tengan un aspecto turbio.</w:t>
      </w:r>
    </w:p>
    <w:p w14:paraId="4D6894D5" w14:textId="77777777" w:rsidR="005D6EE3" w:rsidRDefault="005D6EE3">
      <w:pPr>
        <w:numPr>
          <w:ilvl w:val="12"/>
          <w:numId w:val="0"/>
        </w:numPr>
        <w:spacing w:line="240" w:lineRule="auto"/>
        <w:rPr>
          <w:noProof/>
        </w:rPr>
      </w:pPr>
    </w:p>
    <w:p w14:paraId="40228579" w14:textId="77777777" w:rsidR="005D6EE3" w:rsidRDefault="002D6AD3">
      <w:pPr>
        <w:numPr>
          <w:ilvl w:val="12"/>
          <w:numId w:val="0"/>
        </w:numPr>
        <w:spacing w:line="240" w:lineRule="auto"/>
        <w:rPr>
          <w:noProof/>
        </w:rPr>
      </w:pPr>
      <w:r>
        <w:t>Tras la dilución, Xerava se administra por vía intravenosa durante aproximadamente 1 hora. La pauta posológica recomendada de Xerava es de 1 mg/kg cada 12 horas en un periodo de 4 a 14 días.</w:t>
      </w:r>
    </w:p>
    <w:p w14:paraId="0767417C" w14:textId="77777777" w:rsidR="005D6EE3" w:rsidRDefault="005D6EE3">
      <w:pPr>
        <w:numPr>
          <w:ilvl w:val="12"/>
          <w:numId w:val="0"/>
        </w:numPr>
        <w:spacing w:line="240" w:lineRule="auto"/>
        <w:rPr>
          <w:noProof/>
        </w:rPr>
      </w:pPr>
    </w:p>
    <w:p w14:paraId="1F47F350" w14:textId="77777777" w:rsidR="005D6EE3" w:rsidRDefault="002D6AD3">
      <w:pPr>
        <w:numPr>
          <w:ilvl w:val="12"/>
          <w:numId w:val="0"/>
        </w:numPr>
        <w:spacing w:line="240" w:lineRule="auto"/>
        <w:rPr>
          <w:noProof/>
        </w:rPr>
      </w:pPr>
      <w:r>
        <w:t>La solución reconstituida y diluida debe administrarse únicamente en perfusión intravenosa. No debe administrarse en forma de bolo intravenoso.</w:t>
      </w:r>
    </w:p>
    <w:p w14:paraId="264DFF8F" w14:textId="77777777" w:rsidR="005D6EE3" w:rsidRDefault="005D6EE3">
      <w:pPr>
        <w:numPr>
          <w:ilvl w:val="12"/>
          <w:numId w:val="0"/>
        </w:numPr>
        <w:spacing w:line="240" w:lineRule="auto"/>
        <w:rPr>
          <w:noProof/>
        </w:rPr>
      </w:pPr>
    </w:p>
    <w:p w14:paraId="1951CCF8" w14:textId="77777777" w:rsidR="005D6EE3" w:rsidRDefault="002D6AD3">
      <w:pPr>
        <w:numPr>
          <w:ilvl w:val="12"/>
          <w:numId w:val="0"/>
        </w:numPr>
        <w:spacing w:line="240" w:lineRule="auto"/>
      </w:pPr>
      <w:r>
        <w:t>Para un solo uso; la solución no utilizada debe desecharse.</w:t>
      </w:r>
    </w:p>
    <w:p w14:paraId="72310C86" w14:textId="77777777" w:rsidR="005D6EE3" w:rsidRDefault="005D6EE3">
      <w:pPr>
        <w:tabs>
          <w:tab w:val="clear" w:pos="567"/>
        </w:tabs>
        <w:spacing w:line="240" w:lineRule="auto"/>
      </w:pPr>
    </w:p>
    <w:p w14:paraId="5EBA66FD" w14:textId="77777777" w:rsidR="005D6EE3" w:rsidRDefault="005D6EE3">
      <w:pPr>
        <w:numPr>
          <w:ilvl w:val="12"/>
          <w:numId w:val="0"/>
        </w:numPr>
        <w:spacing w:line="240" w:lineRule="auto"/>
        <w:rPr>
          <w:noProof/>
        </w:rPr>
      </w:pPr>
    </w:p>
    <w:sectPr w:rsidR="005D6EE3">
      <w:footerReference w:type="default" r:id="rId23"/>
      <w:footerReference w:type="first" r:id="rId24"/>
      <w:endnotePr>
        <w:numFmt w:val="decimal"/>
      </w:endnotePr>
      <w:pgSz w:w="11907" w:h="16840" w:code="9"/>
      <w:pgMar w:top="1134" w:right="1418" w:bottom="1134" w:left="1418" w:header="737" w:footer="737" w:gutter="0"/>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9" w:author="AITHOR" w:date="2025-12-03T12:56:00Z" w:initials=" ">
    <w:p w14:paraId="72271D35" w14:textId="77777777" w:rsidR="00614F10" w:rsidRDefault="00614F10" w:rsidP="00614F10">
      <w:pPr>
        <w:pStyle w:val="CommentText"/>
      </w:pPr>
      <w:r>
        <w:rPr>
          <w:rStyle w:val="CommentReference"/>
        </w:rPr>
        <w:annotationRef/>
      </w:r>
      <w:r>
        <w:t xml:space="preserve">Adapted according to </w:t>
      </w:r>
      <w:hyperlink r:id="rId1" w:history="1">
        <w:r w:rsidRPr="0096442C">
          <w:rPr>
            <w:rStyle w:val="Hyperlink"/>
          </w:rPr>
          <w:t>https://www.ema.europa.eu/en/evaluation-medicinal-products-indicated-treatment-bacterial-infections-scientific-guideline</w:t>
        </w:r>
      </w:hyperlink>
    </w:p>
  </w:comment>
  <w:comment w:id="108" w:author="AITHOR" w:date="2025-11-25T15:19:00Z" w:initials=" ">
    <w:p w14:paraId="58725B4A" w14:textId="1860488D" w:rsidR="00D5468A" w:rsidRDefault="00D5468A">
      <w:pPr>
        <w:pStyle w:val="CommentText"/>
      </w:pPr>
      <w:r>
        <w:rPr>
          <w:rStyle w:val="CommentReference"/>
        </w:rPr>
        <w:annotationRef/>
      </w:r>
      <w:r w:rsidRPr="00D5468A">
        <w:rPr>
          <w:highlight w:val="yellow"/>
        </w:rPr>
        <w:t>Please, review the table carefully.</w:t>
      </w:r>
    </w:p>
  </w:comment>
  <w:comment w:id="139" w:author="AITHOR" w:date="2025-11-24T11:11:00Z" w:initials=" ">
    <w:p w14:paraId="0F3EF8DF" w14:textId="4472BEBB" w:rsidR="00750BF1" w:rsidRDefault="00750BF1">
      <w:pPr>
        <w:pStyle w:val="CommentText"/>
      </w:pPr>
      <w:r>
        <w:rPr>
          <w:rStyle w:val="CommentReference"/>
        </w:rPr>
        <w:annotationRef/>
      </w:r>
      <w:r w:rsidR="00D5468A" w:rsidRPr="00D5468A">
        <w:rPr>
          <w:highlight w:val="yellow"/>
        </w:rPr>
        <w:t>Please, review the table carefully.</w:t>
      </w:r>
    </w:p>
  </w:comment>
  <w:comment w:id="354" w:author="AITHOR" w:date="2025-12-03T13:00:00Z" w:initials=" ">
    <w:p w14:paraId="656C2304" w14:textId="77777777" w:rsidR="00614F10" w:rsidRDefault="00614F10" w:rsidP="00614F10">
      <w:pPr>
        <w:pStyle w:val="CommentText"/>
      </w:pPr>
      <w:r>
        <w:rPr>
          <w:rStyle w:val="CommentReference"/>
        </w:rPr>
        <w:annotationRef/>
      </w:r>
      <w:r>
        <w:t xml:space="preserve">Adapted according to </w:t>
      </w:r>
      <w:hyperlink r:id="rId2" w:history="1">
        <w:r w:rsidRPr="002F69C9">
          <w:rPr>
            <w:rStyle w:val="Hyperlink"/>
          </w:rPr>
          <w:t>https://www.ema.europa.eu/en/evaluation-medicinal-products-indicated-treatment-bacterial-infections-scientific-guideline</w:t>
        </w:r>
      </w:hyperlink>
    </w:p>
  </w:comment>
  <w:comment w:id="426" w:author="AITHOR" w:date="2025-11-24T11:01:00Z" w:initials=" ">
    <w:p w14:paraId="7DDE4159" w14:textId="7AED4F3C" w:rsidR="00750BF1" w:rsidRDefault="00750BF1">
      <w:pPr>
        <w:pStyle w:val="CommentText"/>
      </w:pPr>
      <w:r>
        <w:rPr>
          <w:rStyle w:val="CommentReference"/>
        </w:rPr>
        <w:annotationRef/>
      </w:r>
      <w:r w:rsidR="00D5468A" w:rsidRPr="00D5468A">
        <w:rPr>
          <w:highlight w:val="yellow"/>
        </w:rPr>
        <w:t>Please, review the table carefully.</w:t>
      </w:r>
    </w:p>
  </w:comment>
  <w:comment w:id="534" w:author="AITHOR" w:date="2025-11-24T10:52:00Z" w:initials=" ">
    <w:p w14:paraId="527DF854" w14:textId="76841567" w:rsidR="00750BF1" w:rsidRDefault="00750BF1">
      <w:pPr>
        <w:pStyle w:val="CommentText"/>
      </w:pPr>
      <w:r>
        <w:rPr>
          <w:rStyle w:val="CommentReference"/>
        </w:rPr>
        <w:annotationRef/>
      </w:r>
      <w:r w:rsidRPr="00D5468A">
        <w:rPr>
          <w:highlight w:val="yellow"/>
        </w:rPr>
        <w:t>Please</w:t>
      </w:r>
      <w:r w:rsidR="00D5468A" w:rsidRPr="00D5468A">
        <w:rPr>
          <w:highlight w:val="yellow"/>
        </w:rPr>
        <w:t>,</w:t>
      </w:r>
      <w:r w:rsidRPr="00D5468A">
        <w:rPr>
          <w:highlight w:val="yellow"/>
        </w:rPr>
        <w:t xml:space="preserve"> review the table</w:t>
      </w:r>
      <w:r w:rsidR="00D5468A" w:rsidRPr="00D5468A">
        <w:rPr>
          <w:highlight w:val="yellow"/>
        </w:rPr>
        <w:t xml:space="preserve"> carefully.</w:t>
      </w:r>
    </w:p>
  </w:comment>
  <w:comment w:id="876" w:author="AITHOR" w:date="2025-12-02T15:12:00Z" w:initials=" ">
    <w:p w14:paraId="21270F32" w14:textId="77777777" w:rsidR="001A365B" w:rsidRDefault="001A365B" w:rsidP="001A365B">
      <w:pPr>
        <w:pStyle w:val="CommentText"/>
      </w:pPr>
      <w:r>
        <w:rPr>
          <w:rStyle w:val="CommentReference"/>
        </w:rPr>
        <w:annotationRef/>
      </w:r>
      <w:r>
        <w:t>Added according to EN original</w:t>
      </w:r>
    </w:p>
  </w:comment>
  <w:comment w:id="895" w:author="AITHOR" w:date="2025-12-02T15:15:00Z" w:initials=" ">
    <w:p w14:paraId="2F0D110B" w14:textId="77777777" w:rsidR="008363EA" w:rsidRDefault="008363EA" w:rsidP="008363EA">
      <w:pPr>
        <w:pStyle w:val="CommentText"/>
      </w:pPr>
      <w:r>
        <w:rPr>
          <w:rStyle w:val="CommentReference"/>
        </w:rPr>
        <w:annotationRef/>
      </w:r>
      <w:r>
        <w:t>Corrected according to EN original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2271D35" w15:done="0"/>
  <w15:commentEx w15:paraId="58725B4A" w15:done="0"/>
  <w15:commentEx w15:paraId="0F3EF8DF" w15:done="0"/>
  <w15:commentEx w15:paraId="656C2304" w15:done="0"/>
  <w15:commentEx w15:paraId="7DDE4159" w15:done="0"/>
  <w15:commentEx w15:paraId="527DF854" w15:done="0"/>
  <w15:commentEx w15:paraId="21270F32" w15:done="0"/>
  <w15:commentEx w15:paraId="2F0D110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1C3739D" w16cex:dateUtc="2025-12-03T11:56:00Z"/>
  <w16cex:commentExtensible w16cex:durableId="5254EA5E" w16cex:dateUtc="2025-12-03T12:00:00Z"/>
  <w16cex:commentExtensible w16cex:durableId="0FEB2915" w16cex:dateUtc="2025-12-02T14:12:00Z"/>
  <w16cex:commentExtensible w16cex:durableId="4AB8AFCB" w16cex:dateUtc="2025-12-02T14: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2271D35" w16cid:durableId="71C3739D"/>
  <w16cid:commentId w16cid:paraId="58725B4A" w16cid:durableId="58725B4A"/>
  <w16cid:commentId w16cid:paraId="0F3EF8DF" w16cid:durableId="0F3EF8DF"/>
  <w16cid:commentId w16cid:paraId="656C2304" w16cid:durableId="5254EA5E"/>
  <w16cid:commentId w16cid:paraId="7DDE4159" w16cid:durableId="7DDE4159"/>
  <w16cid:commentId w16cid:paraId="527DF854" w16cid:durableId="527DF854"/>
  <w16cid:commentId w16cid:paraId="21270F32" w16cid:durableId="0FEB2915"/>
  <w16cid:commentId w16cid:paraId="2F0D110B" w16cid:durableId="4AB8AFC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B9A8C" w14:textId="77777777" w:rsidR="00EA7AD0" w:rsidRDefault="00EA7AD0">
      <w:pPr>
        <w:spacing w:line="240" w:lineRule="auto"/>
      </w:pPr>
      <w:r>
        <w:separator/>
      </w:r>
    </w:p>
  </w:endnote>
  <w:endnote w:type="continuationSeparator" w:id="0">
    <w:p w14:paraId="05B72B21" w14:textId="77777777" w:rsidR="00EA7AD0" w:rsidRDefault="00EA7A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Times New Roman Bold">
    <w:altName w:val="Times New Roman"/>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145E6" w14:textId="3CE56993" w:rsidR="00750BF1" w:rsidRDefault="00750BF1">
    <w:pPr>
      <w:pStyle w:val="Footer"/>
      <w:jc w:val="center"/>
    </w:pPr>
    <w:r>
      <w:rPr>
        <w:noProof w:val="0"/>
      </w:rPr>
      <w:fldChar w:fldCharType="begin"/>
    </w:r>
    <w:r>
      <w:instrText xml:space="preserve"> PAGE   \* MERGEFORMAT </w:instrText>
    </w:r>
    <w:r>
      <w:rPr>
        <w:noProof w:val="0"/>
      </w:rPr>
      <w:fldChar w:fldCharType="separate"/>
    </w:r>
    <w:r w:rsidR="00D5468A">
      <w:t>14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BB082" w14:textId="2D2BFE27" w:rsidR="00750BF1" w:rsidRDefault="00750BF1">
    <w:pPr>
      <w:pStyle w:val="Footer"/>
      <w:jc w:val="center"/>
    </w:pPr>
    <w:r>
      <w:rPr>
        <w:noProof w:val="0"/>
      </w:rPr>
      <w:fldChar w:fldCharType="begin"/>
    </w:r>
    <w:r>
      <w:instrText xml:space="preserve"> PAGE   \* MERGEFORMAT </w:instrText>
    </w:r>
    <w:r>
      <w:rPr>
        <w:noProof w:val="0"/>
      </w:rPr>
      <w:fldChar w:fldCharType="separate"/>
    </w:r>
    <w:r w:rsidR="00D5468A">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1C0F9" w14:textId="77777777" w:rsidR="00EA7AD0" w:rsidRDefault="00EA7AD0">
      <w:pPr>
        <w:spacing w:line="240" w:lineRule="auto"/>
      </w:pPr>
      <w:r>
        <w:separator/>
      </w:r>
    </w:p>
  </w:footnote>
  <w:footnote w:type="continuationSeparator" w:id="0">
    <w:p w14:paraId="08EDC438" w14:textId="77777777" w:rsidR="00EA7AD0" w:rsidRDefault="00EA7AD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7BA5F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390B5E8"/>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37705318"/>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AF422B68"/>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39B8CD46"/>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A89AC46E"/>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62420A8A"/>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40E4D9C"/>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039CC8CE"/>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82A1474"/>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E3D270DE"/>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0BC6E9F4"/>
    <w:lvl w:ilvl="0">
      <w:numFmt w:val="decimal"/>
      <w:lvlText w:val="*"/>
      <w:lvlJc w:val="left"/>
    </w:lvl>
  </w:abstractNum>
  <w:abstractNum w:abstractNumId="12" w15:restartNumberingAfterBreak="0">
    <w:nsid w:val="00D63A62"/>
    <w:multiLevelType w:val="hybridMultilevel"/>
    <w:tmpl w:val="68AE31D2"/>
    <w:lvl w:ilvl="0" w:tplc="3E187660">
      <w:start w:val="1"/>
      <w:numFmt w:val="bullet"/>
      <w:lvlText w:val=""/>
      <w:lvlJc w:val="left"/>
      <w:pPr>
        <w:ind w:left="720" w:hanging="360"/>
      </w:pPr>
      <w:rPr>
        <w:rFonts w:ascii="Symbol" w:hAnsi="Symbol" w:hint="default"/>
      </w:rPr>
    </w:lvl>
    <w:lvl w:ilvl="1" w:tplc="E3AA74F2">
      <w:start w:val="1"/>
      <w:numFmt w:val="bullet"/>
      <w:lvlText w:val="o"/>
      <w:lvlJc w:val="left"/>
      <w:pPr>
        <w:ind w:left="1440" w:hanging="360"/>
      </w:pPr>
      <w:rPr>
        <w:rFonts w:ascii="Courier New" w:hAnsi="Courier New" w:cs="Courier New" w:hint="default"/>
      </w:rPr>
    </w:lvl>
    <w:lvl w:ilvl="2" w:tplc="0C0ED67E" w:tentative="1">
      <w:start w:val="1"/>
      <w:numFmt w:val="bullet"/>
      <w:lvlText w:val=""/>
      <w:lvlJc w:val="left"/>
      <w:pPr>
        <w:ind w:left="2160" w:hanging="360"/>
      </w:pPr>
      <w:rPr>
        <w:rFonts w:ascii="Wingdings" w:hAnsi="Wingdings" w:hint="default"/>
      </w:rPr>
    </w:lvl>
    <w:lvl w:ilvl="3" w:tplc="355A4BDC" w:tentative="1">
      <w:start w:val="1"/>
      <w:numFmt w:val="bullet"/>
      <w:lvlText w:val=""/>
      <w:lvlJc w:val="left"/>
      <w:pPr>
        <w:ind w:left="2880" w:hanging="360"/>
      </w:pPr>
      <w:rPr>
        <w:rFonts w:ascii="Symbol" w:hAnsi="Symbol" w:hint="default"/>
      </w:rPr>
    </w:lvl>
    <w:lvl w:ilvl="4" w:tplc="CC6611EC" w:tentative="1">
      <w:start w:val="1"/>
      <w:numFmt w:val="bullet"/>
      <w:lvlText w:val="o"/>
      <w:lvlJc w:val="left"/>
      <w:pPr>
        <w:ind w:left="3600" w:hanging="360"/>
      </w:pPr>
      <w:rPr>
        <w:rFonts w:ascii="Courier New" w:hAnsi="Courier New" w:cs="Courier New" w:hint="default"/>
      </w:rPr>
    </w:lvl>
    <w:lvl w:ilvl="5" w:tplc="C9AEA166" w:tentative="1">
      <w:start w:val="1"/>
      <w:numFmt w:val="bullet"/>
      <w:lvlText w:val=""/>
      <w:lvlJc w:val="left"/>
      <w:pPr>
        <w:ind w:left="4320" w:hanging="360"/>
      </w:pPr>
      <w:rPr>
        <w:rFonts w:ascii="Wingdings" w:hAnsi="Wingdings" w:hint="default"/>
      </w:rPr>
    </w:lvl>
    <w:lvl w:ilvl="6" w:tplc="38EC01C0" w:tentative="1">
      <w:start w:val="1"/>
      <w:numFmt w:val="bullet"/>
      <w:lvlText w:val=""/>
      <w:lvlJc w:val="left"/>
      <w:pPr>
        <w:ind w:left="5040" w:hanging="360"/>
      </w:pPr>
      <w:rPr>
        <w:rFonts w:ascii="Symbol" w:hAnsi="Symbol" w:hint="default"/>
      </w:rPr>
    </w:lvl>
    <w:lvl w:ilvl="7" w:tplc="A1FA8DB8" w:tentative="1">
      <w:start w:val="1"/>
      <w:numFmt w:val="bullet"/>
      <w:lvlText w:val="o"/>
      <w:lvlJc w:val="left"/>
      <w:pPr>
        <w:ind w:left="5760" w:hanging="360"/>
      </w:pPr>
      <w:rPr>
        <w:rFonts w:ascii="Courier New" w:hAnsi="Courier New" w:cs="Courier New" w:hint="default"/>
      </w:rPr>
    </w:lvl>
    <w:lvl w:ilvl="8" w:tplc="6F64C534" w:tentative="1">
      <w:start w:val="1"/>
      <w:numFmt w:val="bullet"/>
      <w:lvlText w:val=""/>
      <w:lvlJc w:val="left"/>
      <w:pPr>
        <w:ind w:left="6480" w:hanging="360"/>
      </w:pPr>
      <w:rPr>
        <w:rFonts w:ascii="Wingdings" w:hAnsi="Wingdings" w:hint="default"/>
      </w:rPr>
    </w:lvl>
  </w:abstractNum>
  <w:abstractNum w:abstractNumId="13" w15:restartNumberingAfterBreak="0">
    <w:nsid w:val="049A46AD"/>
    <w:multiLevelType w:val="hybridMultilevel"/>
    <w:tmpl w:val="6644AF8C"/>
    <w:lvl w:ilvl="0" w:tplc="BC884A6E">
      <w:start w:val="1"/>
      <w:numFmt w:val="decimal"/>
      <w:lvlText w:val="%1."/>
      <w:lvlJc w:val="left"/>
      <w:pPr>
        <w:ind w:left="502" w:hanging="360"/>
      </w:pPr>
      <w:rPr>
        <w:rFonts w:hint="default"/>
        <w:b/>
        <w:i w:val="0"/>
      </w:rPr>
    </w:lvl>
    <w:lvl w:ilvl="1" w:tplc="C88C5910" w:tentative="1">
      <w:start w:val="1"/>
      <w:numFmt w:val="lowerLetter"/>
      <w:lvlText w:val="%2."/>
      <w:lvlJc w:val="left"/>
      <w:pPr>
        <w:ind w:left="1440" w:hanging="360"/>
      </w:pPr>
    </w:lvl>
    <w:lvl w:ilvl="2" w:tplc="20721D42" w:tentative="1">
      <w:start w:val="1"/>
      <w:numFmt w:val="lowerRoman"/>
      <w:lvlText w:val="%3."/>
      <w:lvlJc w:val="right"/>
      <w:pPr>
        <w:ind w:left="2160" w:hanging="180"/>
      </w:pPr>
    </w:lvl>
    <w:lvl w:ilvl="3" w:tplc="C2C81ADE" w:tentative="1">
      <w:start w:val="1"/>
      <w:numFmt w:val="decimal"/>
      <w:lvlText w:val="%4."/>
      <w:lvlJc w:val="left"/>
      <w:pPr>
        <w:ind w:left="2880" w:hanging="360"/>
      </w:pPr>
    </w:lvl>
    <w:lvl w:ilvl="4" w:tplc="19646B90" w:tentative="1">
      <w:start w:val="1"/>
      <w:numFmt w:val="lowerLetter"/>
      <w:lvlText w:val="%5."/>
      <w:lvlJc w:val="left"/>
      <w:pPr>
        <w:ind w:left="3600" w:hanging="360"/>
      </w:pPr>
    </w:lvl>
    <w:lvl w:ilvl="5" w:tplc="E9AE3654" w:tentative="1">
      <w:start w:val="1"/>
      <w:numFmt w:val="lowerRoman"/>
      <w:lvlText w:val="%6."/>
      <w:lvlJc w:val="right"/>
      <w:pPr>
        <w:ind w:left="4320" w:hanging="180"/>
      </w:pPr>
    </w:lvl>
    <w:lvl w:ilvl="6" w:tplc="BD7EFC3E" w:tentative="1">
      <w:start w:val="1"/>
      <w:numFmt w:val="decimal"/>
      <w:lvlText w:val="%7."/>
      <w:lvlJc w:val="left"/>
      <w:pPr>
        <w:ind w:left="5040" w:hanging="360"/>
      </w:pPr>
    </w:lvl>
    <w:lvl w:ilvl="7" w:tplc="8CA8A080" w:tentative="1">
      <w:start w:val="1"/>
      <w:numFmt w:val="lowerLetter"/>
      <w:lvlText w:val="%8."/>
      <w:lvlJc w:val="left"/>
      <w:pPr>
        <w:ind w:left="5760" w:hanging="360"/>
      </w:pPr>
    </w:lvl>
    <w:lvl w:ilvl="8" w:tplc="E9365424" w:tentative="1">
      <w:start w:val="1"/>
      <w:numFmt w:val="lowerRoman"/>
      <w:lvlText w:val="%9."/>
      <w:lvlJc w:val="right"/>
      <w:pPr>
        <w:ind w:left="6480" w:hanging="180"/>
      </w:pPr>
    </w:lvl>
  </w:abstractNum>
  <w:abstractNum w:abstractNumId="14" w15:restartNumberingAfterBreak="0">
    <w:nsid w:val="05B4056F"/>
    <w:multiLevelType w:val="hybridMultilevel"/>
    <w:tmpl w:val="42C4E1DC"/>
    <w:lvl w:ilvl="0" w:tplc="67662778">
      <w:start w:val="1"/>
      <w:numFmt w:val="decimal"/>
      <w:lvlText w:val="4.%1"/>
      <w:lvlJc w:val="left"/>
      <w:pPr>
        <w:ind w:left="3480" w:hanging="360"/>
      </w:pPr>
      <w:rPr>
        <w:rFonts w:hint="default"/>
        <w:b/>
        <w:i w:val="0"/>
      </w:rPr>
    </w:lvl>
    <w:lvl w:ilvl="1" w:tplc="859C1DF2" w:tentative="1">
      <w:start w:val="1"/>
      <w:numFmt w:val="lowerLetter"/>
      <w:lvlText w:val="%2."/>
      <w:lvlJc w:val="left"/>
      <w:pPr>
        <w:ind w:left="1440" w:hanging="360"/>
      </w:pPr>
    </w:lvl>
    <w:lvl w:ilvl="2" w:tplc="57EA30DA" w:tentative="1">
      <w:start w:val="1"/>
      <w:numFmt w:val="lowerRoman"/>
      <w:lvlText w:val="%3."/>
      <w:lvlJc w:val="right"/>
      <w:pPr>
        <w:ind w:left="2160" w:hanging="180"/>
      </w:pPr>
    </w:lvl>
    <w:lvl w:ilvl="3" w:tplc="9A342FAC" w:tentative="1">
      <w:start w:val="1"/>
      <w:numFmt w:val="decimal"/>
      <w:lvlText w:val="%4."/>
      <w:lvlJc w:val="left"/>
      <w:pPr>
        <w:ind w:left="2880" w:hanging="360"/>
      </w:pPr>
    </w:lvl>
    <w:lvl w:ilvl="4" w:tplc="36ACD82E" w:tentative="1">
      <w:start w:val="1"/>
      <w:numFmt w:val="lowerLetter"/>
      <w:lvlText w:val="%5."/>
      <w:lvlJc w:val="left"/>
      <w:pPr>
        <w:ind w:left="3600" w:hanging="360"/>
      </w:pPr>
    </w:lvl>
    <w:lvl w:ilvl="5" w:tplc="E5187D9C" w:tentative="1">
      <w:start w:val="1"/>
      <w:numFmt w:val="lowerRoman"/>
      <w:lvlText w:val="%6."/>
      <w:lvlJc w:val="right"/>
      <w:pPr>
        <w:ind w:left="4320" w:hanging="180"/>
      </w:pPr>
    </w:lvl>
    <w:lvl w:ilvl="6" w:tplc="6764FFBE" w:tentative="1">
      <w:start w:val="1"/>
      <w:numFmt w:val="decimal"/>
      <w:lvlText w:val="%7."/>
      <w:lvlJc w:val="left"/>
      <w:pPr>
        <w:ind w:left="5040" w:hanging="360"/>
      </w:pPr>
    </w:lvl>
    <w:lvl w:ilvl="7" w:tplc="B3F65C96" w:tentative="1">
      <w:start w:val="1"/>
      <w:numFmt w:val="lowerLetter"/>
      <w:lvlText w:val="%8."/>
      <w:lvlJc w:val="left"/>
      <w:pPr>
        <w:ind w:left="5760" w:hanging="360"/>
      </w:pPr>
    </w:lvl>
    <w:lvl w:ilvl="8" w:tplc="68446D1C" w:tentative="1">
      <w:start w:val="1"/>
      <w:numFmt w:val="lowerRoman"/>
      <w:lvlText w:val="%9."/>
      <w:lvlJc w:val="right"/>
      <w:pPr>
        <w:ind w:left="6480" w:hanging="180"/>
      </w:pPr>
    </w:lvl>
  </w:abstractNum>
  <w:abstractNum w:abstractNumId="15" w15:restartNumberingAfterBreak="0">
    <w:nsid w:val="0715692A"/>
    <w:multiLevelType w:val="hybridMultilevel"/>
    <w:tmpl w:val="6C2E7D32"/>
    <w:lvl w:ilvl="0" w:tplc="298A20FA">
      <w:start w:val="1"/>
      <w:numFmt w:val="upperLetter"/>
      <w:lvlText w:val="%1."/>
      <w:lvlJc w:val="left"/>
      <w:pPr>
        <w:ind w:left="720" w:hanging="360"/>
      </w:pPr>
      <w:rPr>
        <w:rFonts w:hint="default"/>
        <w:b/>
        <w:i w:val="0"/>
      </w:rPr>
    </w:lvl>
    <w:lvl w:ilvl="1" w:tplc="764E1CEE" w:tentative="1">
      <w:start w:val="1"/>
      <w:numFmt w:val="lowerLetter"/>
      <w:lvlText w:val="%2."/>
      <w:lvlJc w:val="left"/>
      <w:pPr>
        <w:ind w:left="1440" w:hanging="360"/>
      </w:pPr>
    </w:lvl>
    <w:lvl w:ilvl="2" w:tplc="21A89318" w:tentative="1">
      <w:start w:val="1"/>
      <w:numFmt w:val="lowerRoman"/>
      <w:lvlText w:val="%3."/>
      <w:lvlJc w:val="right"/>
      <w:pPr>
        <w:ind w:left="2160" w:hanging="180"/>
      </w:pPr>
    </w:lvl>
    <w:lvl w:ilvl="3" w:tplc="97F070DC" w:tentative="1">
      <w:start w:val="1"/>
      <w:numFmt w:val="decimal"/>
      <w:lvlText w:val="%4."/>
      <w:lvlJc w:val="left"/>
      <w:pPr>
        <w:ind w:left="2880" w:hanging="360"/>
      </w:pPr>
    </w:lvl>
    <w:lvl w:ilvl="4" w:tplc="3CCA66D6" w:tentative="1">
      <w:start w:val="1"/>
      <w:numFmt w:val="lowerLetter"/>
      <w:lvlText w:val="%5."/>
      <w:lvlJc w:val="left"/>
      <w:pPr>
        <w:ind w:left="3600" w:hanging="360"/>
      </w:pPr>
    </w:lvl>
    <w:lvl w:ilvl="5" w:tplc="A906F050" w:tentative="1">
      <w:start w:val="1"/>
      <w:numFmt w:val="lowerRoman"/>
      <w:lvlText w:val="%6."/>
      <w:lvlJc w:val="right"/>
      <w:pPr>
        <w:ind w:left="4320" w:hanging="180"/>
      </w:pPr>
    </w:lvl>
    <w:lvl w:ilvl="6" w:tplc="E5081E08" w:tentative="1">
      <w:start w:val="1"/>
      <w:numFmt w:val="decimal"/>
      <w:lvlText w:val="%7."/>
      <w:lvlJc w:val="left"/>
      <w:pPr>
        <w:ind w:left="5040" w:hanging="360"/>
      </w:pPr>
    </w:lvl>
    <w:lvl w:ilvl="7" w:tplc="6F767470" w:tentative="1">
      <w:start w:val="1"/>
      <w:numFmt w:val="lowerLetter"/>
      <w:lvlText w:val="%8."/>
      <w:lvlJc w:val="left"/>
      <w:pPr>
        <w:ind w:left="5760" w:hanging="360"/>
      </w:pPr>
    </w:lvl>
    <w:lvl w:ilvl="8" w:tplc="46B06220" w:tentative="1">
      <w:start w:val="1"/>
      <w:numFmt w:val="lowerRoman"/>
      <w:lvlText w:val="%9."/>
      <w:lvlJc w:val="right"/>
      <w:pPr>
        <w:ind w:left="6480" w:hanging="180"/>
      </w:pPr>
    </w:lvl>
  </w:abstractNum>
  <w:abstractNum w:abstractNumId="16" w15:restartNumberingAfterBreak="0">
    <w:nsid w:val="071D09CA"/>
    <w:multiLevelType w:val="hybridMultilevel"/>
    <w:tmpl w:val="F3B29B44"/>
    <w:lvl w:ilvl="0" w:tplc="26E479EA">
      <w:start w:val="1"/>
      <w:numFmt w:val="decimal"/>
      <w:lvlText w:val="%1."/>
      <w:lvlJc w:val="left"/>
      <w:pPr>
        <w:ind w:left="720" w:hanging="360"/>
      </w:pPr>
      <w:rPr>
        <w:rFonts w:hint="default"/>
        <w:b/>
      </w:rPr>
    </w:lvl>
    <w:lvl w:ilvl="1" w:tplc="61E899EC" w:tentative="1">
      <w:start w:val="1"/>
      <w:numFmt w:val="lowerLetter"/>
      <w:lvlText w:val="%2."/>
      <w:lvlJc w:val="left"/>
      <w:pPr>
        <w:ind w:left="1440" w:hanging="360"/>
      </w:pPr>
    </w:lvl>
    <w:lvl w:ilvl="2" w:tplc="64BCE922" w:tentative="1">
      <w:start w:val="1"/>
      <w:numFmt w:val="lowerRoman"/>
      <w:lvlText w:val="%3."/>
      <w:lvlJc w:val="right"/>
      <w:pPr>
        <w:ind w:left="2160" w:hanging="180"/>
      </w:pPr>
    </w:lvl>
    <w:lvl w:ilvl="3" w:tplc="7AE2B8E0" w:tentative="1">
      <w:start w:val="1"/>
      <w:numFmt w:val="decimal"/>
      <w:lvlText w:val="%4."/>
      <w:lvlJc w:val="left"/>
      <w:pPr>
        <w:ind w:left="2880" w:hanging="360"/>
      </w:pPr>
    </w:lvl>
    <w:lvl w:ilvl="4" w:tplc="E2904D9C" w:tentative="1">
      <w:start w:val="1"/>
      <w:numFmt w:val="lowerLetter"/>
      <w:lvlText w:val="%5."/>
      <w:lvlJc w:val="left"/>
      <w:pPr>
        <w:ind w:left="3600" w:hanging="360"/>
      </w:pPr>
    </w:lvl>
    <w:lvl w:ilvl="5" w:tplc="B61A7116" w:tentative="1">
      <w:start w:val="1"/>
      <w:numFmt w:val="lowerRoman"/>
      <w:lvlText w:val="%6."/>
      <w:lvlJc w:val="right"/>
      <w:pPr>
        <w:ind w:left="4320" w:hanging="180"/>
      </w:pPr>
    </w:lvl>
    <w:lvl w:ilvl="6" w:tplc="BF744BBC" w:tentative="1">
      <w:start w:val="1"/>
      <w:numFmt w:val="decimal"/>
      <w:lvlText w:val="%7."/>
      <w:lvlJc w:val="left"/>
      <w:pPr>
        <w:ind w:left="5040" w:hanging="360"/>
      </w:pPr>
    </w:lvl>
    <w:lvl w:ilvl="7" w:tplc="D294F6E0" w:tentative="1">
      <w:start w:val="1"/>
      <w:numFmt w:val="lowerLetter"/>
      <w:lvlText w:val="%8."/>
      <w:lvlJc w:val="left"/>
      <w:pPr>
        <w:ind w:left="5760" w:hanging="360"/>
      </w:pPr>
    </w:lvl>
    <w:lvl w:ilvl="8" w:tplc="8B803196" w:tentative="1">
      <w:start w:val="1"/>
      <w:numFmt w:val="lowerRoman"/>
      <w:lvlText w:val="%9."/>
      <w:lvlJc w:val="right"/>
      <w:pPr>
        <w:ind w:left="6480" w:hanging="180"/>
      </w:pPr>
    </w:lvl>
  </w:abstractNum>
  <w:abstractNum w:abstractNumId="17" w15:restartNumberingAfterBreak="0">
    <w:nsid w:val="08B126B7"/>
    <w:multiLevelType w:val="hybridMultilevel"/>
    <w:tmpl w:val="47A6301A"/>
    <w:lvl w:ilvl="0" w:tplc="2558FEC4">
      <w:start w:val="1"/>
      <w:numFmt w:val="decimal"/>
      <w:lvlText w:val="%1."/>
      <w:lvlJc w:val="left"/>
      <w:pPr>
        <w:ind w:left="502" w:hanging="360"/>
      </w:pPr>
      <w:rPr>
        <w:rFonts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0DFE6D1F"/>
    <w:multiLevelType w:val="hybridMultilevel"/>
    <w:tmpl w:val="59A21126"/>
    <w:lvl w:ilvl="0" w:tplc="C944C1B0">
      <w:start w:val="1"/>
      <w:numFmt w:val="decimal"/>
      <w:lvlText w:val="%1."/>
      <w:lvlJc w:val="left"/>
      <w:pPr>
        <w:ind w:left="720" w:hanging="360"/>
      </w:pPr>
      <w:rPr>
        <w:rFonts w:hint="default"/>
        <w:b/>
        <w:i w:val="0"/>
      </w:rPr>
    </w:lvl>
    <w:lvl w:ilvl="1" w:tplc="0B2E4136" w:tentative="1">
      <w:start w:val="1"/>
      <w:numFmt w:val="lowerLetter"/>
      <w:lvlText w:val="%2."/>
      <w:lvlJc w:val="left"/>
      <w:pPr>
        <w:ind w:left="1440" w:hanging="360"/>
      </w:pPr>
    </w:lvl>
    <w:lvl w:ilvl="2" w:tplc="0B200F42" w:tentative="1">
      <w:start w:val="1"/>
      <w:numFmt w:val="lowerRoman"/>
      <w:lvlText w:val="%3."/>
      <w:lvlJc w:val="right"/>
      <w:pPr>
        <w:ind w:left="2160" w:hanging="180"/>
      </w:pPr>
    </w:lvl>
    <w:lvl w:ilvl="3" w:tplc="D86EB568" w:tentative="1">
      <w:start w:val="1"/>
      <w:numFmt w:val="decimal"/>
      <w:lvlText w:val="%4."/>
      <w:lvlJc w:val="left"/>
      <w:pPr>
        <w:ind w:left="2880" w:hanging="360"/>
      </w:pPr>
    </w:lvl>
    <w:lvl w:ilvl="4" w:tplc="E37000EA" w:tentative="1">
      <w:start w:val="1"/>
      <w:numFmt w:val="lowerLetter"/>
      <w:lvlText w:val="%5."/>
      <w:lvlJc w:val="left"/>
      <w:pPr>
        <w:ind w:left="3600" w:hanging="360"/>
      </w:pPr>
    </w:lvl>
    <w:lvl w:ilvl="5" w:tplc="7B5AB178" w:tentative="1">
      <w:start w:val="1"/>
      <w:numFmt w:val="lowerRoman"/>
      <w:lvlText w:val="%6."/>
      <w:lvlJc w:val="right"/>
      <w:pPr>
        <w:ind w:left="4320" w:hanging="180"/>
      </w:pPr>
    </w:lvl>
    <w:lvl w:ilvl="6" w:tplc="D24C6642" w:tentative="1">
      <w:start w:val="1"/>
      <w:numFmt w:val="decimal"/>
      <w:lvlText w:val="%7."/>
      <w:lvlJc w:val="left"/>
      <w:pPr>
        <w:ind w:left="5040" w:hanging="360"/>
      </w:pPr>
    </w:lvl>
    <w:lvl w:ilvl="7" w:tplc="48B26A74" w:tentative="1">
      <w:start w:val="1"/>
      <w:numFmt w:val="lowerLetter"/>
      <w:lvlText w:val="%8."/>
      <w:lvlJc w:val="left"/>
      <w:pPr>
        <w:ind w:left="5760" w:hanging="360"/>
      </w:pPr>
    </w:lvl>
    <w:lvl w:ilvl="8" w:tplc="57FCCCE6" w:tentative="1">
      <w:start w:val="1"/>
      <w:numFmt w:val="lowerRoman"/>
      <w:lvlText w:val="%9."/>
      <w:lvlJc w:val="right"/>
      <w:pPr>
        <w:ind w:left="6480" w:hanging="180"/>
      </w:pPr>
    </w:lvl>
  </w:abstractNum>
  <w:abstractNum w:abstractNumId="19" w15:restartNumberingAfterBreak="0">
    <w:nsid w:val="14E84C2A"/>
    <w:multiLevelType w:val="hybridMultilevel"/>
    <w:tmpl w:val="47A6301A"/>
    <w:lvl w:ilvl="0" w:tplc="2558FEC4">
      <w:start w:val="1"/>
      <w:numFmt w:val="decimal"/>
      <w:lvlText w:val="%1."/>
      <w:lvlJc w:val="left"/>
      <w:pPr>
        <w:ind w:left="502" w:hanging="360"/>
      </w:pPr>
      <w:rPr>
        <w:rFonts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15BE478D"/>
    <w:multiLevelType w:val="hybridMultilevel"/>
    <w:tmpl w:val="CDAA78C4"/>
    <w:lvl w:ilvl="0" w:tplc="5ADE7FCC">
      <w:start w:val="1"/>
      <w:numFmt w:val="bullet"/>
      <w:lvlText w:val=""/>
      <w:lvlJc w:val="left"/>
      <w:pPr>
        <w:ind w:left="720" w:hanging="360"/>
      </w:pPr>
      <w:rPr>
        <w:rFonts w:ascii="Symbol" w:hAnsi="Symbol" w:hint="default"/>
      </w:rPr>
    </w:lvl>
    <w:lvl w:ilvl="1" w:tplc="30CC8268">
      <w:numFmt w:val="bullet"/>
      <w:lvlText w:val="•"/>
      <w:lvlJc w:val="left"/>
      <w:pPr>
        <w:ind w:left="1485" w:hanging="405"/>
      </w:pPr>
      <w:rPr>
        <w:rFonts w:ascii="Times New Roman" w:eastAsia="Times New Roman" w:hAnsi="Times New Roman" w:cs="Times New Roman" w:hint="default"/>
      </w:rPr>
    </w:lvl>
    <w:lvl w:ilvl="2" w:tplc="6FA2F2F6" w:tentative="1">
      <w:start w:val="1"/>
      <w:numFmt w:val="bullet"/>
      <w:lvlText w:val=""/>
      <w:lvlJc w:val="left"/>
      <w:pPr>
        <w:ind w:left="2160" w:hanging="360"/>
      </w:pPr>
      <w:rPr>
        <w:rFonts w:ascii="Wingdings" w:hAnsi="Wingdings" w:hint="default"/>
      </w:rPr>
    </w:lvl>
    <w:lvl w:ilvl="3" w:tplc="6728DD06" w:tentative="1">
      <w:start w:val="1"/>
      <w:numFmt w:val="bullet"/>
      <w:lvlText w:val=""/>
      <w:lvlJc w:val="left"/>
      <w:pPr>
        <w:ind w:left="2880" w:hanging="360"/>
      </w:pPr>
      <w:rPr>
        <w:rFonts w:ascii="Symbol" w:hAnsi="Symbol" w:hint="default"/>
      </w:rPr>
    </w:lvl>
    <w:lvl w:ilvl="4" w:tplc="CC3EE39E" w:tentative="1">
      <w:start w:val="1"/>
      <w:numFmt w:val="bullet"/>
      <w:lvlText w:val="o"/>
      <w:lvlJc w:val="left"/>
      <w:pPr>
        <w:ind w:left="3600" w:hanging="360"/>
      </w:pPr>
      <w:rPr>
        <w:rFonts w:ascii="Courier New" w:hAnsi="Courier New" w:cs="Courier New" w:hint="default"/>
      </w:rPr>
    </w:lvl>
    <w:lvl w:ilvl="5" w:tplc="BA527886" w:tentative="1">
      <w:start w:val="1"/>
      <w:numFmt w:val="bullet"/>
      <w:lvlText w:val=""/>
      <w:lvlJc w:val="left"/>
      <w:pPr>
        <w:ind w:left="4320" w:hanging="360"/>
      </w:pPr>
      <w:rPr>
        <w:rFonts w:ascii="Wingdings" w:hAnsi="Wingdings" w:hint="default"/>
      </w:rPr>
    </w:lvl>
    <w:lvl w:ilvl="6" w:tplc="1096B4E8" w:tentative="1">
      <w:start w:val="1"/>
      <w:numFmt w:val="bullet"/>
      <w:lvlText w:val=""/>
      <w:lvlJc w:val="left"/>
      <w:pPr>
        <w:ind w:left="5040" w:hanging="360"/>
      </w:pPr>
      <w:rPr>
        <w:rFonts w:ascii="Symbol" w:hAnsi="Symbol" w:hint="default"/>
      </w:rPr>
    </w:lvl>
    <w:lvl w:ilvl="7" w:tplc="AEF8D270" w:tentative="1">
      <w:start w:val="1"/>
      <w:numFmt w:val="bullet"/>
      <w:lvlText w:val="o"/>
      <w:lvlJc w:val="left"/>
      <w:pPr>
        <w:ind w:left="5760" w:hanging="360"/>
      </w:pPr>
      <w:rPr>
        <w:rFonts w:ascii="Courier New" w:hAnsi="Courier New" w:cs="Courier New" w:hint="default"/>
      </w:rPr>
    </w:lvl>
    <w:lvl w:ilvl="8" w:tplc="BB2AB4A2" w:tentative="1">
      <w:start w:val="1"/>
      <w:numFmt w:val="bullet"/>
      <w:lvlText w:val=""/>
      <w:lvlJc w:val="left"/>
      <w:pPr>
        <w:ind w:left="6480" w:hanging="360"/>
      </w:pPr>
      <w:rPr>
        <w:rFonts w:ascii="Wingdings" w:hAnsi="Wingdings" w:hint="default"/>
      </w:rPr>
    </w:lvl>
  </w:abstractNum>
  <w:abstractNum w:abstractNumId="21" w15:restartNumberingAfterBreak="0">
    <w:nsid w:val="17932777"/>
    <w:multiLevelType w:val="hybridMultilevel"/>
    <w:tmpl w:val="8FD2E674"/>
    <w:lvl w:ilvl="0" w:tplc="FC862388">
      <w:start w:val="1"/>
      <w:numFmt w:val="lowerLetter"/>
      <w:lvlText w:val="%1."/>
      <w:lvlJc w:val="left"/>
      <w:pPr>
        <w:ind w:left="720" w:hanging="360"/>
      </w:pPr>
    </w:lvl>
    <w:lvl w:ilvl="1" w:tplc="8D8831BC" w:tentative="1">
      <w:start w:val="1"/>
      <w:numFmt w:val="lowerLetter"/>
      <w:lvlText w:val="%2."/>
      <w:lvlJc w:val="left"/>
      <w:pPr>
        <w:ind w:left="1440" w:hanging="360"/>
      </w:pPr>
    </w:lvl>
    <w:lvl w:ilvl="2" w:tplc="5B3C8ED8" w:tentative="1">
      <w:start w:val="1"/>
      <w:numFmt w:val="lowerRoman"/>
      <w:lvlText w:val="%3."/>
      <w:lvlJc w:val="right"/>
      <w:pPr>
        <w:ind w:left="2160" w:hanging="180"/>
      </w:pPr>
    </w:lvl>
    <w:lvl w:ilvl="3" w:tplc="6B5E6EBC" w:tentative="1">
      <w:start w:val="1"/>
      <w:numFmt w:val="decimal"/>
      <w:lvlText w:val="%4."/>
      <w:lvlJc w:val="left"/>
      <w:pPr>
        <w:ind w:left="2880" w:hanging="360"/>
      </w:pPr>
    </w:lvl>
    <w:lvl w:ilvl="4" w:tplc="A07AD590" w:tentative="1">
      <w:start w:val="1"/>
      <w:numFmt w:val="lowerLetter"/>
      <w:lvlText w:val="%5."/>
      <w:lvlJc w:val="left"/>
      <w:pPr>
        <w:ind w:left="3600" w:hanging="360"/>
      </w:pPr>
    </w:lvl>
    <w:lvl w:ilvl="5" w:tplc="922E661A" w:tentative="1">
      <w:start w:val="1"/>
      <w:numFmt w:val="lowerRoman"/>
      <w:lvlText w:val="%6."/>
      <w:lvlJc w:val="right"/>
      <w:pPr>
        <w:ind w:left="4320" w:hanging="180"/>
      </w:pPr>
    </w:lvl>
    <w:lvl w:ilvl="6" w:tplc="81ECA8FC" w:tentative="1">
      <w:start w:val="1"/>
      <w:numFmt w:val="decimal"/>
      <w:lvlText w:val="%7."/>
      <w:lvlJc w:val="left"/>
      <w:pPr>
        <w:ind w:left="5040" w:hanging="360"/>
      </w:pPr>
    </w:lvl>
    <w:lvl w:ilvl="7" w:tplc="3C6429A0" w:tentative="1">
      <w:start w:val="1"/>
      <w:numFmt w:val="lowerLetter"/>
      <w:lvlText w:val="%8."/>
      <w:lvlJc w:val="left"/>
      <w:pPr>
        <w:ind w:left="5760" w:hanging="360"/>
      </w:pPr>
    </w:lvl>
    <w:lvl w:ilvl="8" w:tplc="3C26D720" w:tentative="1">
      <w:start w:val="1"/>
      <w:numFmt w:val="lowerRoman"/>
      <w:lvlText w:val="%9."/>
      <w:lvlJc w:val="right"/>
      <w:pPr>
        <w:ind w:left="6480" w:hanging="180"/>
      </w:pPr>
    </w:lvl>
  </w:abstractNum>
  <w:abstractNum w:abstractNumId="22" w15:restartNumberingAfterBreak="0">
    <w:nsid w:val="18215867"/>
    <w:multiLevelType w:val="hybridMultilevel"/>
    <w:tmpl w:val="59A21126"/>
    <w:lvl w:ilvl="0" w:tplc="C944C1B0">
      <w:start w:val="1"/>
      <w:numFmt w:val="decimal"/>
      <w:lvlText w:val="%1."/>
      <w:lvlJc w:val="left"/>
      <w:pPr>
        <w:ind w:left="720" w:hanging="360"/>
      </w:pPr>
      <w:rPr>
        <w:rFonts w:hint="default"/>
        <w:b/>
        <w:i w:val="0"/>
      </w:rPr>
    </w:lvl>
    <w:lvl w:ilvl="1" w:tplc="0B2E4136" w:tentative="1">
      <w:start w:val="1"/>
      <w:numFmt w:val="lowerLetter"/>
      <w:lvlText w:val="%2."/>
      <w:lvlJc w:val="left"/>
      <w:pPr>
        <w:ind w:left="1440" w:hanging="360"/>
      </w:pPr>
    </w:lvl>
    <w:lvl w:ilvl="2" w:tplc="0B200F42" w:tentative="1">
      <w:start w:val="1"/>
      <w:numFmt w:val="lowerRoman"/>
      <w:lvlText w:val="%3."/>
      <w:lvlJc w:val="right"/>
      <w:pPr>
        <w:ind w:left="2160" w:hanging="180"/>
      </w:pPr>
    </w:lvl>
    <w:lvl w:ilvl="3" w:tplc="D86EB568" w:tentative="1">
      <w:start w:val="1"/>
      <w:numFmt w:val="decimal"/>
      <w:lvlText w:val="%4."/>
      <w:lvlJc w:val="left"/>
      <w:pPr>
        <w:ind w:left="2880" w:hanging="360"/>
      </w:pPr>
    </w:lvl>
    <w:lvl w:ilvl="4" w:tplc="E37000EA" w:tentative="1">
      <w:start w:val="1"/>
      <w:numFmt w:val="lowerLetter"/>
      <w:lvlText w:val="%5."/>
      <w:lvlJc w:val="left"/>
      <w:pPr>
        <w:ind w:left="3600" w:hanging="360"/>
      </w:pPr>
    </w:lvl>
    <w:lvl w:ilvl="5" w:tplc="7B5AB178" w:tentative="1">
      <w:start w:val="1"/>
      <w:numFmt w:val="lowerRoman"/>
      <w:lvlText w:val="%6."/>
      <w:lvlJc w:val="right"/>
      <w:pPr>
        <w:ind w:left="4320" w:hanging="180"/>
      </w:pPr>
    </w:lvl>
    <w:lvl w:ilvl="6" w:tplc="D24C6642" w:tentative="1">
      <w:start w:val="1"/>
      <w:numFmt w:val="decimal"/>
      <w:lvlText w:val="%7."/>
      <w:lvlJc w:val="left"/>
      <w:pPr>
        <w:ind w:left="5040" w:hanging="360"/>
      </w:pPr>
    </w:lvl>
    <w:lvl w:ilvl="7" w:tplc="48B26A74" w:tentative="1">
      <w:start w:val="1"/>
      <w:numFmt w:val="lowerLetter"/>
      <w:lvlText w:val="%8."/>
      <w:lvlJc w:val="left"/>
      <w:pPr>
        <w:ind w:left="5760" w:hanging="360"/>
      </w:pPr>
    </w:lvl>
    <w:lvl w:ilvl="8" w:tplc="57FCCCE6" w:tentative="1">
      <w:start w:val="1"/>
      <w:numFmt w:val="lowerRoman"/>
      <w:lvlText w:val="%9."/>
      <w:lvlJc w:val="right"/>
      <w:pPr>
        <w:ind w:left="6480" w:hanging="180"/>
      </w:pPr>
    </w:lvl>
  </w:abstractNum>
  <w:abstractNum w:abstractNumId="23" w15:restartNumberingAfterBreak="0">
    <w:nsid w:val="1AF43EBB"/>
    <w:multiLevelType w:val="hybridMultilevel"/>
    <w:tmpl w:val="EC7849B2"/>
    <w:lvl w:ilvl="0" w:tplc="BA26E84C">
      <w:start w:val="1"/>
      <w:numFmt w:val="upperLetter"/>
      <w:pStyle w:val="Heading1"/>
      <w:lvlText w:val="%1."/>
      <w:lvlJc w:val="left"/>
      <w:pPr>
        <w:ind w:left="727" w:hanging="600"/>
      </w:pPr>
      <w:rPr>
        <w:rFonts w:hint="default"/>
      </w:rPr>
    </w:lvl>
    <w:lvl w:ilvl="1" w:tplc="27EE5BEE" w:tentative="1">
      <w:start w:val="1"/>
      <w:numFmt w:val="lowerLetter"/>
      <w:lvlText w:val="%2."/>
      <w:lvlJc w:val="left"/>
      <w:pPr>
        <w:ind w:left="1207" w:hanging="360"/>
      </w:pPr>
    </w:lvl>
    <w:lvl w:ilvl="2" w:tplc="1F30CF2E" w:tentative="1">
      <w:start w:val="1"/>
      <w:numFmt w:val="lowerRoman"/>
      <w:lvlText w:val="%3."/>
      <w:lvlJc w:val="right"/>
      <w:pPr>
        <w:ind w:left="1927" w:hanging="180"/>
      </w:pPr>
    </w:lvl>
    <w:lvl w:ilvl="3" w:tplc="9A3A2408" w:tentative="1">
      <w:start w:val="1"/>
      <w:numFmt w:val="decimal"/>
      <w:lvlText w:val="%4."/>
      <w:lvlJc w:val="left"/>
      <w:pPr>
        <w:ind w:left="2647" w:hanging="360"/>
      </w:pPr>
    </w:lvl>
    <w:lvl w:ilvl="4" w:tplc="AA8C3444" w:tentative="1">
      <w:start w:val="1"/>
      <w:numFmt w:val="lowerLetter"/>
      <w:lvlText w:val="%5."/>
      <w:lvlJc w:val="left"/>
      <w:pPr>
        <w:ind w:left="3367" w:hanging="360"/>
      </w:pPr>
    </w:lvl>
    <w:lvl w:ilvl="5" w:tplc="7FE4E97A" w:tentative="1">
      <w:start w:val="1"/>
      <w:numFmt w:val="lowerRoman"/>
      <w:lvlText w:val="%6."/>
      <w:lvlJc w:val="right"/>
      <w:pPr>
        <w:ind w:left="4087" w:hanging="180"/>
      </w:pPr>
    </w:lvl>
    <w:lvl w:ilvl="6" w:tplc="88523CBC" w:tentative="1">
      <w:start w:val="1"/>
      <w:numFmt w:val="decimal"/>
      <w:lvlText w:val="%7."/>
      <w:lvlJc w:val="left"/>
      <w:pPr>
        <w:ind w:left="4807" w:hanging="360"/>
      </w:pPr>
    </w:lvl>
    <w:lvl w:ilvl="7" w:tplc="493AA1E2" w:tentative="1">
      <w:start w:val="1"/>
      <w:numFmt w:val="lowerLetter"/>
      <w:lvlText w:val="%8."/>
      <w:lvlJc w:val="left"/>
      <w:pPr>
        <w:ind w:left="5527" w:hanging="360"/>
      </w:pPr>
    </w:lvl>
    <w:lvl w:ilvl="8" w:tplc="DAF8042A" w:tentative="1">
      <w:start w:val="1"/>
      <w:numFmt w:val="lowerRoman"/>
      <w:lvlText w:val="%9."/>
      <w:lvlJc w:val="right"/>
      <w:pPr>
        <w:ind w:left="6247" w:hanging="180"/>
      </w:pPr>
    </w:lvl>
  </w:abstractNum>
  <w:abstractNum w:abstractNumId="24" w15:restartNumberingAfterBreak="0">
    <w:nsid w:val="1D0B7357"/>
    <w:multiLevelType w:val="hybridMultilevel"/>
    <w:tmpl w:val="47A6301A"/>
    <w:lvl w:ilvl="0" w:tplc="2558FEC4">
      <w:start w:val="1"/>
      <w:numFmt w:val="decimal"/>
      <w:lvlText w:val="%1."/>
      <w:lvlJc w:val="left"/>
      <w:pPr>
        <w:ind w:left="502" w:hanging="360"/>
      </w:pPr>
      <w:rPr>
        <w:rFonts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1D255589"/>
    <w:multiLevelType w:val="hybridMultilevel"/>
    <w:tmpl w:val="6644AF8C"/>
    <w:lvl w:ilvl="0" w:tplc="BC884A6E">
      <w:start w:val="1"/>
      <w:numFmt w:val="decimal"/>
      <w:lvlText w:val="%1."/>
      <w:lvlJc w:val="left"/>
      <w:pPr>
        <w:ind w:left="502" w:hanging="360"/>
      </w:pPr>
      <w:rPr>
        <w:rFonts w:hint="default"/>
        <w:b/>
        <w:i w:val="0"/>
      </w:rPr>
    </w:lvl>
    <w:lvl w:ilvl="1" w:tplc="C88C5910" w:tentative="1">
      <w:start w:val="1"/>
      <w:numFmt w:val="lowerLetter"/>
      <w:lvlText w:val="%2."/>
      <w:lvlJc w:val="left"/>
      <w:pPr>
        <w:ind w:left="1440" w:hanging="360"/>
      </w:pPr>
    </w:lvl>
    <w:lvl w:ilvl="2" w:tplc="20721D42" w:tentative="1">
      <w:start w:val="1"/>
      <w:numFmt w:val="lowerRoman"/>
      <w:lvlText w:val="%3."/>
      <w:lvlJc w:val="right"/>
      <w:pPr>
        <w:ind w:left="2160" w:hanging="180"/>
      </w:pPr>
    </w:lvl>
    <w:lvl w:ilvl="3" w:tplc="C2C81ADE" w:tentative="1">
      <w:start w:val="1"/>
      <w:numFmt w:val="decimal"/>
      <w:lvlText w:val="%4."/>
      <w:lvlJc w:val="left"/>
      <w:pPr>
        <w:ind w:left="2880" w:hanging="360"/>
      </w:pPr>
    </w:lvl>
    <w:lvl w:ilvl="4" w:tplc="19646B90" w:tentative="1">
      <w:start w:val="1"/>
      <w:numFmt w:val="lowerLetter"/>
      <w:lvlText w:val="%5."/>
      <w:lvlJc w:val="left"/>
      <w:pPr>
        <w:ind w:left="3600" w:hanging="360"/>
      </w:pPr>
    </w:lvl>
    <w:lvl w:ilvl="5" w:tplc="E9AE3654" w:tentative="1">
      <w:start w:val="1"/>
      <w:numFmt w:val="lowerRoman"/>
      <w:lvlText w:val="%6."/>
      <w:lvlJc w:val="right"/>
      <w:pPr>
        <w:ind w:left="4320" w:hanging="180"/>
      </w:pPr>
    </w:lvl>
    <w:lvl w:ilvl="6" w:tplc="BD7EFC3E" w:tentative="1">
      <w:start w:val="1"/>
      <w:numFmt w:val="decimal"/>
      <w:lvlText w:val="%7."/>
      <w:lvlJc w:val="left"/>
      <w:pPr>
        <w:ind w:left="5040" w:hanging="360"/>
      </w:pPr>
    </w:lvl>
    <w:lvl w:ilvl="7" w:tplc="8CA8A080" w:tentative="1">
      <w:start w:val="1"/>
      <w:numFmt w:val="lowerLetter"/>
      <w:lvlText w:val="%8."/>
      <w:lvlJc w:val="left"/>
      <w:pPr>
        <w:ind w:left="5760" w:hanging="360"/>
      </w:pPr>
    </w:lvl>
    <w:lvl w:ilvl="8" w:tplc="E9365424" w:tentative="1">
      <w:start w:val="1"/>
      <w:numFmt w:val="lowerRoman"/>
      <w:lvlText w:val="%9."/>
      <w:lvlJc w:val="right"/>
      <w:pPr>
        <w:ind w:left="6480" w:hanging="180"/>
      </w:pPr>
    </w:lvl>
  </w:abstractNum>
  <w:abstractNum w:abstractNumId="26" w15:restartNumberingAfterBreak="0">
    <w:nsid w:val="21F578D7"/>
    <w:multiLevelType w:val="hybridMultilevel"/>
    <w:tmpl w:val="42C4E1DC"/>
    <w:lvl w:ilvl="0" w:tplc="67662778">
      <w:start w:val="1"/>
      <w:numFmt w:val="decimal"/>
      <w:lvlText w:val="4.%1"/>
      <w:lvlJc w:val="left"/>
      <w:pPr>
        <w:ind w:left="3480" w:hanging="360"/>
      </w:pPr>
      <w:rPr>
        <w:rFonts w:hint="default"/>
        <w:b/>
        <w:i w:val="0"/>
      </w:rPr>
    </w:lvl>
    <w:lvl w:ilvl="1" w:tplc="859C1DF2" w:tentative="1">
      <w:start w:val="1"/>
      <w:numFmt w:val="lowerLetter"/>
      <w:lvlText w:val="%2."/>
      <w:lvlJc w:val="left"/>
      <w:pPr>
        <w:ind w:left="1440" w:hanging="360"/>
      </w:pPr>
    </w:lvl>
    <w:lvl w:ilvl="2" w:tplc="57EA30DA" w:tentative="1">
      <w:start w:val="1"/>
      <w:numFmt w:val="lowerRoman"/>
      <w:lvlText w:val="%3."/>
      <w:lvlJc w:val="right"/>
      <w:pPr>
        <w:ind w:left="2160" w:hanging="180"/>
      </w:pPr>
    </w:lvl>
    <w:lvl w:ilvl="3" w:tplc="9A342FAC" w:tentative="1">
      <w:start w:val="1"/>
      <w:numFmt w:val="decimal"/>
      <w:lvlText w:val="%4."/>
      <w:lvlJc w:val="left"/>
      <w:pPr>
        <w:ind w:left="2880" w:hanging="360"/>
      </w:pPr>
    </w:lvl>
    <w:lvl w:ilvl="4" w:tplc="36ACD82E" w:tentative="1">
      <w:start w:val="1"/>
      <w:numFmt w:val="lowerLetter"/>
      <w:lvlText w:val="%5."/>
      <w:lvlJc w:val="left"/>
      <w:pPr>
        <w:ind w:left="3600" w:hanging="360"/>
      </w:pPr>
    </w:lvl>
    <w:lvl w:ilvl="5" w:tplc="E5187D9C" w:tentative="1">
      <w:start w:val="1"/>
      <w:numFmt w:val="lowerRoman"/>
      <w:lvlText w:val="%6."/>
      <w:lvlJc w:val="right"/>
      <w:pPr>
        <w:ind w:left="4320" w:hanging="180"/>
      </w:pPr>
    </w:lvl>
    <w:lvl w:ilvl="6" w:tplc="6764FFBE" w:tentative="1">
      <w:start w:val="1"/>
      <w:numFmt w:val="decimal"/>
      <w:lvlText w:val="%7."/>
      <w:lvlJc w:val="left"/>
      <w:pPr>
        <w:ind w:left="5040" w:hanging="360"/>
      </w:pPr>
    </w:lvl>
    <w:lvl w:ilvl="7" w:tplc="B3F65C96" w:tentative="1">
      <w:start w:val="1"/>
      <w:numFmt w:val="lowerLetter"/>
      <w:lvlText w:val="%8."/>
      <w:lvlJc w:val="left"/>
      <w:pPr>
        <w:ind w:left="5760" w:hanging="360"/>
      </w:pPr>
    </w:lvl>
    <w:lvl w:ilvl="8" w:tplc="68446D1C" w:tentative="1">
      <w:start w:val="1"/>
      <w:numFmt w:val="lowerRoman"/>
      <w:lvlText w:val="%9."/>
      <w:lvlJc w:val="right"/>
      <w:pPr>
        <w:ind w:left="6480" w:hanging="180"/>
      </w:pPr>
    </w:lvl>
  </w:abstractNum>
  <w:abstractNum w:abstractNumId="27" w15:restartNumberingAfterBreak="0">
    <w:nsid w:val="23412509"/>
    <w:multiLevelType w:val="hybridMultilevel"/>
    <w:tmpl w:val="03E253D8"/>
    <w:lvl w:ilvl="0" w:tplc="1C368C04">
      <w:start w:val="1"/>
      <w:numFmt w:val="bullet"/>
      <w:lvlText w:val=""/>
      <w:lvlJc w:val="left"/>
      <w:pPr>
        <w:ind w:left="720" w:hanging="360"/>
      </w:pPr>
      <w:rPr>
        <w:rFonts w:ascii="Symbol" w:hAnsi="Symbol" w:hint="default"/>
      </w:rPr>
    </w:lvl>
    <w:lvl w:ilvl="1" w:tplc="F4C4BA8E" w:tentative="1">
      <w:start w:val="1"/>
      <w:numFmt w:val="bullet"/>
      <w:lvlText w:val="o"/>
      <w:lvlJc w:val="left"/>
      <w:pPr>
        <w:ind w:left="1440" w:hanging="360"/>
      </w:pPr>
      <w:rPr>
        <w:rFonts w:ascii="Courier New" w:hAnsi="Courier New" w:cs="Courier New" w:hint="default"/>
      </w:rPr>
    </w:lvl>
    <w:lvl w:ilvl="2" w:tplc="5E9027D2" w:tentative="1">
      <w:start w:val="1"/>
      <w:numFmt w:val="bullet"/>
      <w:lvlText w:val=""/>
      <w:lvlJc w:val="left"/>
      <w:pPr>
        <w:ind w:left="2160" w:hanging="360"/>
      </w:pPr>
      <w:rPr>
        <w:rFonts w:ascii="Wingdings" w:hAnsi="Wingdings" w:hint="default"/>
      </w:rPr>
    </w:lvl>
    <w:lvl w:ilvl="3" w:tplc="23A0387A" w:tentative="1">
      <w:start w:val="1"/>
      <w:numFmt w:val="bullet"/>
      <w:lvlText w:val=""/>
      <w:lvlJc w:val="left"/>
      <w:pPr>
        <w:ind w:left="2880" w:hanging="360"/>
      </w:pPr>
      <w:rPr>
        <w:rFonts w:ascii="Symbol" w:hAnsi="Symbol" w:hint="default"/>
      </w:rPr>
    </w:lvl>
    <w:lvl w:ilvl="4" w:tplc="F3628B72" w:tentative="1">
      <w:start w:val="1"/>
      <w:numFmt w:val="bullet"/>
      <w:lvlText w:val="o"/>
      <w:lvlJc w:val="left"/>
      <w:pPr>
        <w:ind w:left="3600" w:hanging="360"/>
      </w:pPr>
      <w:rPr>
        <w:rFonts w:ascii="Courier New" w:hAnsi="Courier New" w:cs="Courier New" w:hint="default"/>
      </w:rPr>
    </w:lvl>
    <w:lvl w:ilvl="5" w:tplc="14B2341C" w:tentative="1">
      <w:start w:val="1"/>
      <w:numFmt w:val="bullet"/>
      <w:lvlText w:val=""/>
      <w:lvlJc w:val="left"/>
      <w:pPr>
        <w:ind w:left="4320" w:hanging="360"/>
      </w:pPr>
      <w:rPr>
        <w:rFonts w:ascii="Wingdings" w:hAnsi="Wingdings" w:hint="default"/>
      </w:rPr>
    </w:lvl>
    <w:lvl w:ilvl="6" w:tplc="71A41B82" w:tentative="1">
      <w:start w:val="1"/>
      <w:numFmt w:val="bullet"/>
      <w:lvlText w:val=""/>
      <w:lvlJc w:val="left"/>
      <w:pPr>
        <w:ind w:left="5040" w:hanging="360"/>
      </w:pPr>
      <w:rPr>
        <w:rFonts w:ascii="Symbol" w:hAnsi="Symbol" w:hint="default"/>
      </w:rPr>
    </w:lvl>
    <w:lvl w:ilvl="7" w:tplc="C3C01BEA" w:tentative="1">
      <w:start w:val="1"/>
      <w:numFmt w:val="bullet"/>
      <w:lvlText w:val="o"/>
      <w:lvlJc w:val="left"/>
      <w:pPr>
        <w:ind w:left="5760" w:hanging="360"/>
      </w:pPr>
      <w:rPr>
        <w:rFonts w:ascii="Courier New" w:hAnsi="Courier New" w:cs="Courier New" w:hint="default"/>
      </w:rPr>
    </w:lvl>
    <w:lvl w:ilvl="8" w:tplc="466AB7EE" w:tentative="1">
      <w:start w:val="1"/>
      <w:numFmt w:val="bullet"/>
      <w:lvlText w:val=""/>
      <w:lvlJc w:val="left"/>
      <w:pPr>
        <w:ind w:left="6480" w:hanging="360"/>
      </w:pPr>
      <w:rPr>
        <w:rFonts w:ascii="Wingdings" w:hAnsi="Wingdings" w:hint="default"/>
      </w:rPr>
    </w:lvl>
  </w:abstractNum>
  <w:abstractNum w:abstractNumId="28" w15:restartNumberingAfterBreak="0">
    <w:nsid w:val="35FD5723"/>
    <w:multiLevelType w:val="hybridMultilevel"/>
    <w:tmpl w:val="3C1AFEDC"/>
    <w:lvl w:ilvl="0" w:tplc="0D76A87E">
      <w:start w:val="1"/>
      <w:numFmt w:val="decimal"/>
      <w:lvlText w:val="6.%1"/>
      <w:lvlJc w:val="left"/>
      <w:pPr>
        <w:ind w:left="720" w:hanging="360"/>
      </w:pPr>
      <w:rPr>
        <w:rFonts w:hint="default"/>
        <w:b/>
        <w:i w:val="0"/>
      </w:rPr>
    </w:lvl>
    <w:lvl w:ilvl="1" w:tplc="709A340E" w:tentative="1">
      <w:start w:val="1"/>
      <w:numFmt w:val="lowerLetter"/>
      <w:lvlText w:val="%2."/>
      <w:lvlJc w:val="left"/>
      <w:pPr>
        <w:ind w:left="1440" w:hanging="360"/>
      </w:pPr>
    </w:lvl>
    <w:lvl w:ilvl="2" w:tplc="6116F406" w:tentative="1">
      <w:start w:val="1"/>
      <w:numFmt w:val="lowerRoman"/>
      <w:lvlText w:val="%3."/>
      <w:lvlJc w:val="right"/>
      <w:pPr>
        <w:ind w:left="2160" w:hanging="180"/>
      </w:pPr>
    </w:lvl>
    <w:lvl w:ilvl="3" w:tplc="55D8C2AC" w:tentative="1">
      <w:start w:val="1"/>
      <w:numFmt w:val="decimal"/>
      <w:lvlText w:val="%4."/>
      <w:lvlJc w:val="left"/>
      <w:pPr>
        <w:ind w:left="2880" w:hanging="360"/>
      </w:pPr>
    </w:lvl>
    <w:lvl w:ilvl="4" w:tplc="BD7E1AA0" w:tentative="1">
      <w:start w:val="1"/>
      <w:numFmt w:val="lowerLetter"/>
      <w:lvlText w:val="%5."/>
      <w:lvlJc w:val="left"/>
      <w:pPr>
        <w:ind w:left="3600" w:hanging="360"/>
      </w:pPr>
    </w:lvl>
    <w:lvl w:ilvl="5" w:tplc="F57C2C7A" w:tentative="1">
      <w:start w:val="1"/>
      <w:numFmt w:val="lowerRoman"/>
      <w:lvlText w:val="%6."/>
      <w:lvlJc w:val="right"/>
      <w:pPr>
        <w:ind w:left="4320" w:hanging="180"/>
      </w:pPr>
    </w:lvl>
    <w:lvl w:ilvl="6" w:tplc="BE9AA124" w:tentative="1">
      <w:start w:val="1"/>
      <w:numFmt w:val="decimal"/>
      <w:lvlText w:val="%7."/>
      <w:lvlJc w:val="left"/>
      <w:pPr>
        <w:ind w:left="5040" w:hanging="360"/>
      </w:pPr>
    </w:lvl>
    <w:lvl w:ilvl="7" w:tplc="6700D1AE" w:tentative="1">
      <w:start w:val="1"/>
      <w:numFmt w:val="lowerLetter"/>
      <w:lvlText w:val="%8."/>
      <w:lvlJc w:val="left"/>
      <w:pPr>
        <w:ind w:left="5760" w:hanging="360"/>
      </w:pPr>
    </w:lvl>
    <w:lvl w:ilvl="8" w:tplc="B8FAC306" w:tentative="1">
      <w:start w:val="1"/>
      <w:numFmt w:val="lowerRoman"/>
      <w:lvlText w:val="%9."/>
      <w:lvlJc w:val="right"/>
      <w:pPr>
        <w:ind w:left="6480" w:hanging="180"/>
      </w:pPr>
    </w:lvl>
  </w:abstractNum>
  <w:abstractNum w:abstractNumId="29" w15:restartNumberingAfterBreak="0">
    <w:nsid w:val="3DFB77DD"/>
    <w:multiLevelType w:val="hybridMultilevel"/>
    <w:tmpl w:val="5C28F306"/>
    <w:lvl w:ilvl="0" w:tplc="0A98CA58">
      <w:start w:val="1"/>
      <w:numFmt w:val="decimal"/>
      <w:lvlText w:val="5.%1"/>
      <w:lvlJc w:val="left"/>
      <w:pPr>
        <w:ind w:left="720" w:hanging="360"/>
      </w:pPr>
      <w:rPr>
        <w:rFonts w:hint="default"/>
        <w:b/>
        <w:i w:val="0"/>
      </w:rPr>
    </w:lvl>
    <w:lvl w:ilvl="1" w:tplc="2EE8F2FC" w:tentative="1">
      <w:start w:val="1"/>
      <w:numFmt w:val="lowerLetter"/>
      <w:lvlText w:val="%2."/>
      <w:lvlJc w:val="left"/>
      <w:pPr>
        <w:ind w:left="1440" w:hanging="360"/>
      </w:pPr>
    </w:lvl>
    <w:lvl w:ilvl="2" w:tplc="5D7CEB5E" w:tentative="1">
      <w:start w:val="1"/>
      <w:numFmt w:val="lowerRoman"/>
      <w:lvlText w:val="%3."/>
      <w:lvlJc w:val="right"/>
      <w:pPr>
        <w:ind w:left="2160" w:hanging="180"/>
      </w:pPr>
    </w:lvl>
    <w:lvl w:ilvl="3" w:tplc="0B76057A" w:tentative="1">
      <w:start w:val="1"/>
      <w:numFmt w:val="decimal"/>
      <w:lvlText w:val="%4."/>
      <w:lvlJc w:val="left"/>
      <w:pPr>
        <w:ind w:left="2880" w:hanging="360"/>
      </w:pPr>
    </w:lvl>
    <w:lvl w:ilvl="4" w:tplc="90CEA5FE" w:tentative="1">
      <w:start w:val="1"/>
      <w:numFmt w:val="lowerLetter"/>
      <w:lvlText w:val="%5."/>
      <w:lvlJc w:val="left"/>
      <w:pPr>
        <w:ind w:left="3600" w:hanging="360"/>
      </w:pPr>
    </w:lvl>
    <w:lvl w:ilvl="5" w:tplc="A4469EFA" w:tentative="1">
      <w:start w:val="1"/>
      <w:numFmt w:val="lowerRoman"/>
      <w:lvlText w:val="%6."/>
      <w:lvlJc w:val="right"/>
      <w:pPr>
        <w:ind w:left="4320" w:hanging="180"/>
      </w:pPr>
    </w:lvl>
    <w:lvl w:ilvl="6" w:tplc="85C2ED1C" w:tentative="1">
      <w:start w:val="1"/>
      <w:numFmt w:val="decimal"/>
      <w:lvlText w:val="%7."/>
      <w:lvlJc w:val="left"/>
      <w:pPr>
        <w:ind w:left="5040" w:hanging="360"/>
      </w:pPr>
    </w:lvl>
    <w:lvl w:ilvl="7" w:tplc="FA5E8B52" w:tentative="1">
      <w:start w:val="1"/>
      <w:numFmt w:val="lowerLetter"/>
      <w:lvlText w:val="%8."/>
      <w:lvlJc w:val="left"/>
      <w:pPr>
        <w:ind w:left="5760" w:hanging="360"/>
      </w:pPr>
    </w:lvl>
    <w:lvl w:ilvl="8" w:tplc="5D6AFDB2" w:tentative="1">
      <w:start w:val="1"/>
      <w:numFmt w:val="lowerRoman"/>
      <w:lvlText w:val="%9."/>
      <w:lvlJc w:val="right"/>
      <w:pPr>
        <w:ind w:left="6480" w:hanging="180"/>
      </w:pPr>
    </w:lvl>
  </w:abstractNum>
  <w:abstractNum w:abstractNumId="30" w15:restartNumberingAfterBreak="0">
    <w:nsid w:val="3F8E76E2"/>
    <w:multiLevelType w:val="hybridMultilevel"/>
    <w:tmpl w:val="6644AF8C"/>
    <w:lvl w:ilvl="0" w:tplc="E438B2FC">
      <w:start w:val="1"/>
      <w:numFmt w:val="decimal"/>
      <w:lvlText w:val="%1."/>
      <w:lvlJc w:val="left"/>
      <w:pPr>
        <w:ind w:left="720" w:hanging="360"/>
      </w:pPr>
      <w:rPr>
        <w:rFonts w:hint="default"/>
        <w:b/>
        <w:i w:val="0"/>
      </w:rPr>
    </w:lvl>
    <w:lvl w:ilvl="1" w:tplc="D9E494BE" w:tentative="1">
      <w:start w:val="1"/>
      <w:numFmt w:val="lowerLetter"/>
      <w:lvlText w:val="%2."/>
      <w:lvlJc w:val="left"/>
      <w:pPr>
        <w:ind w:left="1440" w:hanging="360"/>
      </w:pPr>
    </w:lvl>
    <w:lvl w:ilvl="2" w:tplc="DE18F39E" w:tentative="1">
      <w:start w:val="1"/>
      <w:numFmt w:val="lowerRoman"/>
      <w:lvlText w:val="%3."/>
      <w:lvlJc w:val="right"/>
      <w:pPr>
        <w:ind w:left="2160" w:hanging="180"/>
      </w:pPr>
    </w:lvl>
    <w:lvl w:ilvl="3" w:tplc="9866F94C" w:tentative="1">
      <w:start w:val="1"/>
      <w:numFmt w:val="decimal"/>
      <w:lvlText w:val="%4."/>
      <w:lvlJc w:val="left"/>
      <w:pPr>
        <w:ind w:left="2880" w:hanging="360"/>
      </w:pPr>
    </w:lvl>
    <w:lvl w:ilvl="4" w:tplc="5F325F9C" w:tentative="1">
      <w:start w:val="1"/>
      <w:numFmt w:val="lowerLetter"/>
      <w:lvlText w:val="%5."/>
      <w:lvlJc w:val="left"/>
      <w:pPr>
        <w:ind w:left="3600" w:hanging="360"/>
      </w:pPr>
    </w:lvl>
    <w:lvl w:ilvl="5" w:tplc="703C3A6E" w:tentative="1">
      <w:start w:val="1"/>
      <w:numFmt w:val="lowerRoman"/>
      <w:lvlText w:val="%6."/>
      <w:lvlJc w:val="right"/>
      <w:pPr>
        <w:ind w:left="4320" w:hanging="180"/>
      </w:pPr>
    </w:lvl>
    <w:lvl w:ilvl="6" w:tplc="2034D414" w:tentative="1">
      <w:start w:val="1"/>
      <w:numFmt w:val="decimal"/>
      <w:lvlText w:val="%7."/>
      <w:lvlJc w:val="left"/>
      <w:pPr>
        <w:ind w:left="5040" w:hanging="360"/>
      </w:pPr>
    </w:lvl>
    <w:lvl w:ilvl="7" w:tplc="823CA2DA" w:tentative="1">
      <w:start w:val="1"/>
      <w:numFmt w:val="lowerLetter"/>
      <w:lvlText w:val="%8."/>
      <w:lvlJc w:val="left"/>
      <w:pPr>
        <w:ind w:left="5760" w:hanging="360"/>
      </w:pPr>
    </w:lvl>
    <w:lvl w:ilvl="8" w:tplc="F0186898" w:tentative="1">
      <w:start w:val="1"/>
      <w:numFmt w:val="lowerRoman"/>
      <w:lvlText w:val="%9."/>
      <w:lvlJc w:val="right"/>
      <w:pPr>
        <w:ind w:left="6480" w:hanging="180"/>
      </w:pPr>
    </w:lvl>
  </w:abstractNum>
  <w:abstractNum w:abstractNumId="31" w15:restartNumberingAfterBreak="0">
    <w:nsid w:val="3FA13BA5"/>
    <w:multiLevelType w:val="hybridMultilevel"/>
    <w:tmpl w:val="D0B40934"/>
    <w:lvl w:ilvl="0" w:tplc="F6AA6DAA">
      <w:start w:val="1"/>
      <w:numFmt w:val="decimal"/>
      <w:lvlText w:val="6.%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4277139A"/>
    <w:multiLevelType w:val="hybridMultilevel"/>
    <w:tmpl w:val="4AFCF582"/>
    <w:lvl w:ilvl="0" w:tplc="4284490E">
      <w:start w:val="1"/>
      <w:numFmt w:val="bullet"/>
      <w:lvlText w:val=""/>
      <w:lvlJc w:val="left"/>
      <w:pPr>
        <w:ind w:left="720" w:hanging="360"/>
      </w:pPr>
      <w:rPr>
        <w:rFonts w:ascii="Symbol" w:hAnsi="Symbol" w:hint="default"/>
      </w:rPr>
    </w:lvl>
    <w:lvl w:ilvl="1" w:tplc="0986C310" w:tentative="1">
      <w:start w:val="1"/>
      <w:numFmt w:val="bullet"/>
      <w:lvlText w:val="o"/>
      <w:lvlJc w:val="left"/>
      <w:pPr>
        <w:ind w:left="1440" w:hanging="360"/>
      </w:pPr>
      <w:rPr>
        <w:rFonts w:ascii="Courier New" w:hAnsi="Courier New" w:cs="Courier New" w:hint="default"/>
      </w:rPr>
    </w:lvl>
    <w:lvl w:ilvl="2" w:tplc="ECD2E23A" w:tentative="1">
      <w:start w:val="1"/>
      <w:numFmt w:val="bullet"/>
      <w:lvlText w:val=""/>
      <w:lvlJc w:val="left"/>
      <w:pPr>
        <w:ind w:left="2160" w:hanging="360"/>
      </w:pPr>
      <w:rPr>
        <w:rFonts w:ascii="Wingdings" w:hAnsi="Wingdings" w:hint="default"/>
      </w:rPr>
    </w:lvl>
    <w:lvl w:ilvl="3" w:tplc="865AD002" w:tentative="1">
      <w:start w:val="1"/>
      <w:numFmt w:val="bullet"/>
      <w:lvlText w:val=""/>
      <w:lvlJc w:val="left"/>
      <w:pPr>
        <w:ind w:left="2880" w:hanging="360"/>
      </w:pPr>
      <w:rPr>
        <w:rFonts w:ascii="Symbol" w:hAnsi="Symbol" w:hint="default"/>
      </w:rPr>
    </w:lvl>
    <w:lvl w:ilvl="4" w:tplc="64DA6CDC" w:tentative="1">
      <w:start w:val="1"/>
      <w:numFmt w:val="bullet"/>
      <w:lvlText w:val="o"/>
      <w:lvlJc w:val="left"/>
      <w:pPr>
        <w:ind w:left="3600" w:hanging="360"/>
      </w:pPr>
      <w:rPr>
        <w:rFonts w:ascii="Courier New" w:hAnsi="Courier New" w:cs="Courier New" w:hint="default"/>
      </w:rPr>
    </w:lvl>
    <w:lvl w:ilvl="5" w:tplc="CAEA14DC" w:tentative="1">
      <w:start w:val="1"/>
      <w:numFmt w:val="bullet"/>
      <w:lvlText w:val=""/>
      <w:lvlJc w:val="left"/>
      <w:pPr>
        <w:ind w:left="4320" w:hanging="360"/>
      </w:pPr>
      <w:rPr>
        <w:rFonts w:ascii="Wingdings" w:hAnsi="Wingdings" w:hint="default"/>
      </w:rPr>
    </w:lvl>
    <w:lvl w:ilvl="6" w:tplc="86BC6DF4" w:tentative="1">
      <w:start w:val="1"/>
      <w:numFmt w:val="bullet"/>
      <w:lvlText w:val=""/>
      <w:lvlJc w:val="left"/>
      <w:pPr>
        <w:ind w:left="5040" w:hanging="360"/>
      </w:pPr>
      <w:rPr>
        <w:rFonts w:ascii="Symbol" w:hAnsi="Symbol" w:hint="default"/>
      </w:rPr>
    </w:lvl>
    <w:lvl w:ilvl="7" w:tplc="879CD554" w:tentative="1">
      <w:start w:val="1"/>
      <w:numFmt w:val="bullet"/>
      <w:lvlText w:val="o"/>
      <w:lvlJc w:val="left"/>
      <w:pPr>
        <w:ind w:left="5760" w:hanging="360"/>
      </w:pPr>
      <w:rPr>
        <w:rFonts w:ascii="Courier New" w:hAnsi="Courier New" w:cs="Courier New" w:hint="default"/>
      </w:rPr>
    </w:lvl>
    <w:lvl w:ilvl="8" w:tplc="800022C4" w:tentative="1">
      <w:start w:val="1"/>
      <w:numFmt w:val="bullet"/>
      <w:lvlText w:val=""/>
      <w:lvlJc w:val="left"/>
      <w:pPr>
        <w:ind w:left="6480" w:hanging="360"/>
      </w:pPr>
      <w:rPr>
        <w:rFonts w:ascii="Wingdings" w:hAnsi="Wingdings" w:hint="default"/>
      </w:rPr>
    </w:lvl>
  </w:abstractNum>
  <w:abstractNum w:abstractNumId="33" w15:restartNumberingAfterBreak="0">
    <w:nsid w:val="42B436EF"/>
    <w:multiLevelType w:val="hybridMultilevel"/>
    <w:tmpl w:val="49722F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3AA1C68"/>
    <w:multiLevelType w:val="hybridMultilevel"/>
    <w:tmpl w:val="5C48BF22"/>
    <w:lvl w:ilvl="0" w:tplc="9628EC8E">
      <w:start w:val="1"/>
      <w:numFmt w:val="decimal"/>
      <w:lvlText w:val="%1."/>
      <w:lvlJc w:val="left"/>
      <w:pPr>
        <w:ind w:left="720" w:hanging="360"/>
      </w:pPr>
      <w:rPr>
        <w:rFonts w:hint="default"/>
        <w:b/>
        <w:i w:val="0"/>
      </w:rPr>
    </w:lvl>
    <w:lvl w:ilvl="1" w:tplc="BB1CD78C" w:tentative="1">
      <w:start w:val="1"/>
      <w:numFmt w:val="lowerLetter"/>
      <w:lvlText w:val="%2."/>
      <w:lvlJc w:val="left"/>
      <w:pPr>
        <w:ind w:left="1440" w:hanging="360"/>
      </w:pPr>
    </w:lvl>
    <w:lvl w:ilvl="2" w:tplc="99C8FCEA" w:tentative="1">
      <w:start w:val="1"/>
      <w:numFmt w:val="lowerRoman"/>
      <w:lvlText w:val="%3."/>
      <w:lvlJc w:val="right"/>
      <w:pPr>
        <w:ind w:left="2160" w:hanging="180"/>
      </w:pPr>
    </w:lvl>
    <w:lvl w:ilvl="3" w:tplc="37DC4CAC" w:tentative="1">
      <w:start w:val="1"/>
      <w:numFmt w:val="decimal"/>
      <w:lvlText w:val="%4."/>
      <w:lvlJc w:val="left"/>
      <w:pPr>
        <w:ind w:left="2880" w:hanging="360"/>
      </w:pPr>
    </w:lvl>
    <w:lvl w:ilvl="4" w:tplc="BF0234FC" w:tentative="1">
      <w:start w:val="1"/>
      <w:numFmt w:val="lowerLetter"/>
      <w:lvlText w:val="%5."/>
      <w:lvlJc w:val="left"/>
      <w:pPr>
        <w:ind w:left="3600" w:hanging="360"/>
      </w:pPr>
    </w:lvl>
    <w:lvl w:ilvl="5" w:tplc="2B4C7880" w:tentative="1">
      <w:start w:val="1"/>
      <w:numFmt w:val="lowerRoman"/>
      <w:lvlText w:val="%6."/>
      <w:lvlJc w:val="right"/>
      <w:pPr>
        <w:ind w:left="4320" w:hanging="180"/>
      </w:pPr>
    </w:lvl>
    <w:lvl w:ilvl="6" w:tplc="4086CAB0" w:tentative="1">
      <w:start w:val="1"/>
      <w:numFmt w:val="decimal"/>
      <w:lvlText w:val="%7."/>
      <w:lvlJc w:val="left"/>
      <w:pPr>
        <w:ind w:left="5040" w:hanging="360"/>
      </w:pPr>
    </w:lvl>
    <w:lvl w:ilvl="7" w:tplc="6AE07A68" w:tentative="1">
      <w:start w:val="1"/>
      <w:numFmt w:val="lowerLetter"/>
      <w:lvlText w:val="%8."/>
      <w:lvlJc w:val="left"/>
      <w:pPr>
        <w:ind w:left="5760" w:hanging="360"/>
      </w:pPr>
    </w:lvl>
    <w:lvl w:ilvl="8" w:tplc="6936C02A" w:tentative="1">
      <w:start w:val="1"/>
      <w:numFmt w:val="lowerRoman"/>
      <w:lvlText w:val="%9."/>
      <w:lvlJc w:val="right"/>
      <w:pPr>
        <w:ind w:left="6480" w:hanging="180"/>
      </w:pPr>
    </w:lvl>
  </w:abstractNum>
  <w:abstractNum w:abstractNumId="35" w15:restartNumberingAfterBreak="0">
    <w:nsid w:val="454D4E70"/>
    <w:multiLevelType w:val="hybridMultilevel"/>
    <w:tmpl w:val="E2707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F0245C4"/>
    <w:multiLevelType w:val="hybridMultilevel"/>
    <w:tmpl w:val="7B665F3C"/>
    <w:lvl w:ilvl="0" w:tplc="3A008AD4">
      <w:start w:val="1"/>
      <w:numFmt w:val="decimal"/>
      <w:lvlText w:val="%1."/>
      <w:lvlJc w:val="left"/>
      <w:pPr>
        <w:ind w:left="360" w:hanging="360"/>
      </w:pPr>
      <w:rPr>
        <w:rFonts w:hint="default"/>
        <w:b w:val="0"/>
        <w:i w:val="0"/>
      </w:rPr>
    </w:lvl>
    <w:lvl w:ilvl="1" w:tplc="5F9C4AF4" w:tentative="1">
      <w:start w:val="1"/>
      <w:numFmt w:val="lowerLetter"/>
      <w:lvlText w:val="%2."/>
      <w:lvlJc w:val="left"/>
      <w:pPr>
        <w:ind w:left="1440" w:hanging="360"/>
      </w:pPr>
    </w:lvl>
    <w:lvl w:ilvl="2" w:tplc="CA22347E" w:tentative="1">
      <w:start w:val="1"/>
      <w:numFmt w:val="lowerRoman"/>
      <w:lvlText w:val="%3."/>
      <w:lvlJc w:val="right"/>
      <w:pPr>
        <w:ind w:left="2160" w:hanging="180"/>
      </w:pPr>
    </w:lvl>
    <w:lvl w:ilvl="3" w:tplc="17C42520" w:tentative="1">
      <w:start w:val="1"/>
      <w:numFmt w:val="decimal"/>
      <w:lvlText w:val="%4."/>
      <w:lvlJc w:val="left"/>
      <w:pPr>
        <w:ind w:left="2880" w:hanging="360"/>
      </w:pPr>
    </w:lvl>
    <w:lvl w:ilvl="4" w:tplc="BF28DFAC" w:tentative="1">
      <w:start w:val="1"/>
      <w:numFmt w:val="lowerLetter"/>
      <w:lvlText w:val="%5."/>
      <w:lvlJc w:val="left"/>
      <w:pPr>
        <w:ind w:left="3600" w:hanging="360"/>
      </w:pPr>
    </w:lvl>
    <w:lvl w:ilvl="5" w:tplc="82649420" w:tentative="1">
      <w:start w:val="1"/>
      <w:numFmt w:val="lowerRoman"/>
      <w:lvlText w:val="%6."/>
      <w:lvlJc w:val="right"/>
      <w:pPr>
        <w:ind w:left="4320" w:hanging="180"/>
      </w:pPr>
    </w:lvl>
    <w:lvl w:ilvl="6" w:tplc="26061D40" w:tentative="1">
      <w:start w:val="1"/>
      <w:numFmt w:val="decimal"/>
      <w:lvlText w:val="%7."/>
      <w:lvlJc w:val="left"/>
      <w:pPr>
        <w:ind w:left="5040" w:hanging="360"/>
      </w:pPr>
    </w:lvl>
    <w:lvl w:ilvl="7" w:tplc="7AA2276C" w:tentative="1">
      <w:start w:val="1"/>
      <w:numFmt w:val="lowerLetter"/>
      <w:lvlText w:val="%8."/>
      <w:lvlJc w:val="left"/>
      <w:pPr>
        <w:ind w:left="5760" w:hanging="360"/>
      </w:pPr>
    </w:lvl>
    <w:lvl w:ilvl="8" w:tplc="B4CECEF8" w:tentative="1">
      <w:start w:val="1"/>
      <w:numFmt w:val="lowerRoman"/>
      <w:lvlText w:val="%9."/>
      <w:lvlJc w:val="right"/>
      <w:pPr>
        <w:ind w:left="6480" w:hanging="180"/>
      </w:pPr>
    </w:lvl>
  </w:abstractNum>
  <w:abstractNum w:abstractNumId="37" w15:restartNumberingAfterBreak="0">
    <w:nsid w:val="50E06E7A"/>
    <w:multiLevelType w:val="multilevel"/>
    <w:tmpl w:val="2836E6CC"/>
    <w:lvl w:ilvl="0">
      <w:start w:val="1"/>
      <w:numFmt w:val="decimal"/>
      <w:lvlText w:val="%1."/>
      <w:lvlJc w:val="left"/>
      <w:pPr>
        <w:ind w:left="360" w:hanging="360"/>
      </w:pPr>
      <w:rPr>
        <w:rFonts w:hint="default"/>
        <w:b/>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8" w15:restartNumberingAfterBreak="0">
    <w:nsid w:val="53372892"/>
    <w:multiLevelType w:val="hybridMultilevel"/>
    <w:tmpl w:val="6644AF8C"/>
    <w:lvl w:ilvl="0" w:tplc="E438B2FC">
      <w:start w:val="1"/>
      <w:numFmt w:val="decimal"/>
      <w:lvlText w:val="%1."/>
      <w:lvlJc w:val="left"/>
      <w:pPr>
        <w:ind w:left="720" w:hanging="360"/>
      </w:pPr>
      <w:rPr>
        <w:rFonts w:hint="default"/>
        <w:b/>
        <w:i w:val="0"/>
      </w:rPr>
    </w:lvl>
    <w:lvl w:ilvl="1" w:tplc="D9E494BE" w:tentative="1">
      <w:start w:val="1"/>
      <w:numFmt w:val="lowerLetter"/>
      <w:lvlText w:val="%2."/>
      <w:lvlJc w:val="left"/>
      <w:pPr>
        <w:ind w:left="1440" w:hanging="360"/>
      </w:pPr>
    </w:lvl>
    <w:lvl w:ilvl="2" w:tplc="DE18F39E" w:tentative="1">
      <w:start w:val="1"/>
      <w:numFmt w:val="lowerRoman"/>
      <w:lvlText w:val="%3."/>
      <w:lvlJc w:val="right"/>
      <w:pPr>
        <w:ind w:left="2160" w:hanging="180"/>
      </w:pPr>
    </w:lvl>
    <w:lvl w:ilvl="3" w:tplc="9866F94C" w:tentative="1">
      <w:start w:val="1"/>
      <w:numFmt w:val="decimal"/>
      <w:lvlText w:val="%4."/>
      <w:lvlJc w:val="left"/>
      <w:pPr>
        <w:ind w:left="2880" w:hanging="360"/>
      </w:pPr>
    </w:lvl>
    <w:lvl w:ilvl="4" w:tplc="5F325F9C" w:tentative="1">
      <w:start w:val="1"/>
      <w:numFmt w:val="lowerLetter"/>
      <w:lvlText w:val="%5."/>
      <w:lvlJc w:val="left"/>
      <w:pPr>
        <w:ind w:left="3600" w:hanging="360"/>
      </w:pPr>
    </w:lvl>
    <w:lvl w:ilvl="5" w:tplc="703C3A6E" w:tentative="1">
      <w:start w:val="1"/>
      <w:numFmt w:val="lowerRoman"/>
      <w:lvlText w:val="%6."/>
      <w:lvlJc w:val="right"/>
      <w:pPr>
        <w:ind w:left="4320" w:hanging="180"/>
      </w:pPr>
    </w:lvl>
    <w:lvl w:ilvl="6" w:tplc="2034D414" w:tentative="1">
      <w:start w:val="1"/>
      <w:numFmt w:val="decimal"/>
      <w:lvlText w:val="%7."/>
      <w:lvlJc w:val="left"/>
      <w:pPr>
        <w:ind w:left="5040" w:hanging="360"/>
      </w:pPr>
    </w:lvl>
    <w:lvl w:ilvl="7" w:tplc="823CA2DA" w:tentative="1">
      <w:start w:val="1"/>
      <w:numFmt w:val="lowerLetter"/>
      <w:lvlText w:val="%8."/>
      <w:lvlJc w:val="left"/>
      <w:pPr>
        <w:ind w:left="5760" w:hanging="360"/>
      </w:pPr>
    </w:lvl>
    <w:lvl w:ilvl="8" w:tplc="F0186898" w:tentative="1">
      <w:start w:val="1"/>
      <w:numFmt w:val="lowerRoman"/>
      <w:lvlText w:val="%9."/>
      <w:lvlJc w:val="right"/>
      <w:pPr>
        <w:ind w:left="6480" w:hanging="180"/>
      </w:pPr>
    </w:lvl>
  </w:abstractNum>
  <w:abstractNum w:abstractNumId="39"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40" w15:restartNumberingAfterBreak="0">
    <w:nsid w:val="5D641623"/>
    <w:multiLevelType w:val="hybridMultilevel"/>
    <w:tmpl w:val="8FD2E674"/>
    <w:lvl w:ilvl="0" w:tplc="FC862388">
      <w:start w:val="1"/>
      <w:numFmt w:val="lowerLetter"/>
      <w:lvlText w:val="%1."/>
      <w:lvlJc w:val="left"/>
      <w:pPr>
        <w:ind w:left="720" w:hanging="360"/>
      </w:pPr>
    </w:lvl>
    <w:lvl w:ilvl="1" w:tplc="8D8831BC" w:tentative="1">
      <w:start w:val="1"/>
      <w:numFmt w:val="lowerLetter"/>
      <w:lvlText w:val="%2."/>
      <w:lvlJc w:val="left"/>
      <w:pPr>
        <w:ind w:left="1440" w:hanging="360"/>
      </w:pPr>
    </w:lvl>
    <w:lvl w:ilvl="2" w:tplc="5B3C8ED8" w:tentative="1">
      <w:start w:val="1"/>
      <w:numFmt w:val="lowerRoman"/>
      <w:lvlText w:val="%3."/>
      <w:lvlJc w:val="right"/>
      <w:pPr>
        <w:ind w:left="2160" w:hanging="180"/>
      </w:pPr>
    </w:lvl>
    <w:lvl w:ilvl="3" w:tplc="6B5E6EBC" w:tentative="1">
      <w:start w:val="1"/>
      <w:numFmt w:val="decimal"/>
      <w:lvlText w:val="%4."/>
      <w:lvlJc w:val="left"/>
      <w:pPr>
        <w:ind w:left="2880" w:hanging="360"/>
      </w:pPr>
    </w:lvl>
    <w:lvl w:ilvl="4" w:tplc="A07AD590" w:tentative="1">
      <w:start w:val="1"/>
      <w:numFmt w:val="lowerLetter"/>
      <w:lvlText w:val="%5."/>
      <w:lvlJc w:val="left"/>
      <w:pPr>
        <w:ind w:left="3600" w:hanging="360"/>
      </w:pPr>
    </w:lvl>
    <w:lvl w:ilvl="5" w:tplc="922E661A" w:tentative="1">
      <w:start w:val="1"/>
      <w:numFmt w:val="lowerRoman"/>
      <w:lvlText w:val="%6."/>
      <w:lvlJc w:val="right"/>
      <w:pPr>
        <w:ind w:left="4320" w:hanging="180"/>
      </w:pPr>
    </w:lvl>
    <w:lvl w:ilvl="6" w:tplc="81ECA8FC" w:tentative="1">
      <w:start w:val="1"/>
      <w:numFmt w:val="decimal"/>
      <w:lvlText w:val="%7."/>
      <w:lvlJc w:val="left"/>
      <w:pPr>
        <w:ind w:left="5040" w:hanging="360"/>
      </w:pPr>
    </w:lvl>
    <w:lvl w:ilvl="7" w:tplc="3C6429A0" w:tentative="1">
      <w:start w:val="1"/>
      <w:numFmt w:val="lowerLetter"/>
      <w:lvlText w:val="%8."/>
      <w:lvlJc w:val="left"/>
      <w:pPr>
        <w:ind w:left="5760" w:hanging="360"/>
      </w:pPr>
    </w:lvl>
    <w:lvl w:ilvl="8" w:tplc="3C26D720" w:tentative="1">
      <w:start w:val="1"/>
      <w:numFmt w:val="lowerRoman"/>
      <w:lvlText w:val="%9."/>
      <w:lvlJc w:val="right"/>
      <w:pPr>
        <w:ind w:left="6480" w:hanging="180"/>
      </w:pPr>
    </w:lvl>
  </w:abstractNum>
  <w:abstractNum w:abstractNumId="41" w15:restartNumberingAfterBreak="0">
    <w:nsid w:val="64E44EAC"/>
    <w:multiLevelType w:val="hybridMultilevel"/>
    <w:tmpl w:val="A718B556"/>
    <w:lvl w:ilvl="0" w:tplc="BF58411C">
      <w:start w:val="1"/>
      <w:numFmt w:val="bullet"/>
      <w:lvlText w:val=""/>
      <w:lvlJc w:val="left"/>
      <w:pPr>
        <w:ind w:left="720" w:hanging="360"/>
      </w:pPr>
      <w:rPr>
        <w:rFonts w:ascii="Symbol" w:hAnsi="Symbol" w:hint="default"/>
      </w:rPr>
    </w:lvl>
    <w:lvl w:ilvl="1" w:tplc="307C5F6A" w:tentative="1">
      <w:start w:val="1"/>
      <w:numFmt w:val="bullet"/>
      <w:lvlText w:val="o"/>
      <w:lvlJc w:val="left"/>
      <w:pPr>
        <w:ind w:left="1440" w:hanging="360"/>
      </w:pPr>
      <w:rPr>
        <w:rFonts w:ascii="Courier New" w:hAnsi="Courier New" w:cs="Courier New" w:hint="default"/>
      </w:rPr>
    </w:lvl>
    <w:lvl w:ilvl="2" w:tplc="D0B06722" w:tentative="1">
      <w:start w:val="1"/>
      <w:numFmt w:val="bullet"/>
      <w:lvlText w:val=""/>
      <w:lvlJc w:val="left"/>
      <w:pPr>
        <w:ind w:left="2160" w:hanging="360"/>
      </w:pPr>
      <w:rPr>
        <w:rFonts w:ascii="Wingdings" w:hAnsi="Wingdings" w:hint="default"/>
      </w:rPr>
    </w:lvl>
    <w:lvl w:ilvl="3" w:tplc="FB86E3EA" w:tentative="1">
      <w:start w:val="1"/>
      <w:numFmt w:val="bullet"/>
      <w:lvlText w:val=""/>
      <w:lvlJc w:val="left"/>
      <w:pPr>
        <w:ind w:left="2880" w:hanging="360"/>
      </w:pPr>
      <w:rPr>
        <w:rFonts w:ascii="Symbol" w:hAnsi="Symbol" w:hint="default"/>
      </w:rPr>
    </w:lvl>
    <w:lvl w:ilvl="4" w:tplc="2648FE12" w:tentative="1">
      <w:start w:val="1"/>
      <w:numFmt w:val="bullet"/>
      <w:lvlText w:val="o"/>
      <w:lvlJc w:val="left"/>
      <w:pPr>
        <w:ind w:left="3600" w:hanging="360"/>
      </w:pPr>
      <w:rPr>
        <w:rFonts w:ascii="Courier New" w:hAnsi="Courier New" w:cs="Courier New" w:hint="default"/>
      </w:rPr>
    </w:lvl>
    <w:lvl w:ilvl="5" w:tplc="AA9C90FC" w:tentative="1">
      <w:start w:val="1"/>
      <w:numFmt w:val="bullet"/>
      <w:lvlText w:val=""/>
      <w:lvlJc w:val="left"/>
      <w:pPr>
        <w:ind w:left="4320" w:hanging="360"/>
      </w:pPr>
      <w:rPr>
        <w:rFonts w:ascii="Wingdings" w:hAnsi="Wingdings" w:hint="default"/>
      </w:rPr>
    </w:lvl>
    <w:lvl w:ilvl="6" w:tplc="8D2C5836" w:tentative="1">
      <w:start w:val="1"/>
      <w:numFmt w:val="bullet"/>
      <w:lvlText w:val=""/>
      <w:lvlJc w:val="left"/>
      <w:pPr>
        <w:ind w:left="5040" w:hanging="360"/>
      </w:pPr>
      <w:rPr>
        <w:rFonts w:ascii="Symbol" w:hAnsi="Symbol" w:hint="default"/>
      </w:rPr>
    </w:lvl>
    <w:lvl w:ilvl="7" w:tplc="9CD06748" w:tentative="1">
      <w:start w:val="1"/>
      <w:numFmt w:val="bullet"/>
      <w:lvlText w:val="o"/>
      <w:lvlJc w:val="left"/>
      <w:pPr>
        <w:ind w:left="5760" w:hanging="360"/>
      </w:pPr>
      <w:rPr>
        <w:rFonts w:ascii="Courier New" w:hAnsi="Courier New" w:cs="Courier New" w:hint="default"/>
      </w:rPr>
    </w:lvl>
    <w:lvl w:ilvl="8" w:tplc="BDCE0030" w:tentative="1">
      <w:start w:val="1"/>
      <w:numFmt w:val="bullet"/>
      <w:lvlText w:val=""/>
      <w:lvlJc w:val="left"/>
      <w:pPr>
        <w:ind w:left="6480" w:hanging="360"/>
      </w:pPr>
      <w:rPr>
        <w:rFonts w:ascii="Wingdings" w:hAnsi="Wingdings" w:hint="default"/>
      </w:rPr>
    </w:lvl>
  </w:abstractNum>
  <w:abstractNum w:abstractNumId="42" w15:restartNumberingAfterBreak="0">
    <w:nsid w:val="66FB7405"/>
    <w:multiLevelType w:val="hybridMultilevel"/>
    <w:tmpl w:val="74D0F270"/>
    <w:lvl w:ilvl="0" w:tplc="F09A0DEE">
      <w:start w:val="1"/>
      <w:numFmt w:val="decimal"/>
      <w:lvlText w:val="%1."/>
      <w:lvlJc w:val="left"/>
      <w:pPr>
        <w:ind w:left="360" w:hanging="360"/>
      </w:pPr>
      <w:rPr>
        <w:rFonts w:hint="default"/>
        <w:b w:val="0"/>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6AB154AF"/>
    <w:multiLevelType w:val="hybridMultilevel"/>
    <w:tmpl w:val="47A6301A"/>
    <w:lvl w:ilvl="0" w:tplc="2558FEC4">
      <w:start w:val="1"/>
      <w:numFmt w:val="decimal"/>
      <w:lvlText w:val="%1."/>
      <w:lvlJc w:val="left"/>
      <w:pPr>
        <w:ind w:left="502" w:hanging="360"/>
      </w:pPr>
      <w:rPr>
        <w:rFonts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6F9337D0"/>
    <w:multiLevelType w:val="hybridMultilevel"/>
    <w:tmpl w:val="B6C885E6"/>
    <w:lvl w:ilvl="0" w:tplc="7D34B5CE">
      <w:start w:val="1"/>
      <w:numFmt w:val="bullet"/>
      <w:lvlText w:val=""/>
      <w:lvlJc w:val="left"/>
      <w:pPr>
        <w:tabs>
          <w:tab w:val="num" w:pos="720"/>
        </w:tabs>
        <w:ind w:left="720" w:hanging="360"/>
      </w:pPr>
      <w:rPr>
        <w:rFonts w:ascii="Symbol" w:hAnsi="Symbol" w:hint="default"/>
      </w:rPr>
    </w:lvl>
    <w:lvl w:ilvl="1" w:tplc="21807CCA" w:tentative="1">
      <w:start w:val="1"/>
      <w:numFmt w:val="bullet"/>
      <w:lvlText w:val="o"/>
      <w:lvlJc w:val="left"/>
      <w:pPr>
        <w:tabs>
          <w:tab w:val="num" w:pos="1440"/>
        </w:tabs>
        <w:ind w:left="1440" w:hanging="360"/>
      </w:pPr>
      <w:rPr>
        <w:rFonts w:ascii="Courier New" w:hAnsi="Courier New" w:cs="Courier New" w:hint="default"/>
      </w:rPr>
    </w:lvl>
    <w:lvl w:ilvl="2" w:tplc="EB2C85D0" w:tentative="1">
      <w:start w:val="1"/>
      <w:numFmt w:val="bullet"/>
      <w:lvlText w:val=""/>
      <w:lvlJc w:val="left"/>
      <w:pPr>
        <w:tabs>
          <w:tab w:val="num" w:pos="2160"/>
        </w:tabs>
        <w:ind w:left="2160" w:hanging="360"/>
      </w:pPr>
      <w:rPr>
        <w:rFonts w:ascii="Wingdings" w:hAnsi="Wingdings" w:hint="default"/>
      </w:rPr>
    </w:lvl>
    <w:lvl w:ilvl="3" w:tplc="EF645B36" w:tentative="1">
      <w:start w:val="1"/>
      <w:numFmt w:val="bullet"/>
      <w:lvlText w:val=""/>
      <w:lvlJc w:val="left"/>
      <w:pPr>
        <w:tabs>
          <w:tab w:val="num" w:pos="2880"/>
        </w:tabs>
        <w:ind w:left="2880" w:hanging="360"/>
      </w:pPr>
      <w:rPr>
        <w:rFonts w:ascii="Symbol" w:hAnsi="Symbol" w:hint="default"/>
      </w:rPr>
    </w:lvl>
    <w:lvl w:ilvl="4" w:tplc="AB14CB0C" w:tentative="1">
      <w:start w:val="1"/>
      <w:numFmt w:val="bullet"/>
      <w:lvlText w:val="o"/>
      <w:lvlJc w:val="left"/>
      <w:pPr>
        <w:tabs>
          <w:tab w:val="num" w:pos="3600"/>
        </w:tabs>
        <w:ind w:left="3600" w:hanging="360"/>
      </w:pPr>
      <w:rPr>
        <w:rFonts w:ascii="Courier New" w:hAnsi="Courier New" w:cs="Courier New" w:hint="default"/>
      </w:rPr>
    </w:lvl>
    <w:lvl w:ilvl="5" w:tplc="1E4A5D8A" w:tentative="1">
      <w:start w:val="1"/>
      <w:numFmt w:val="bullet"/>
      <w:lvlText w:val=""/>
      <w:lvlJc w:val="left"/>
      <w:pPr>
        <w:tabs>
          <w:tab w:val="num" w:pos="4320"/>
        </w:tabs>
        <w:ind w:left="4320" w:hanging="360"/>
      </w:pPr>
      <w:rPr>
        <w:rFonts w:ascii="Wingdings" w:hAnsi="Wingdings" w:hint="default"/>
      </w:rPr>
    </w:lvl>
    <w:lvl w:ilvl="6" w:tplc="03DC6EA6" w:tentative="1">
      <w:start w:val="1"/>
      <w:numFmt w:val="bullet"/>
      <w:lvlText w:val=""/>
      <w:lvlJc w:val="left"/>
      <w:pPr>
        <w:tabs>
          <w:tab w:val="num" w:pos="5040"/>
        </w:tabs>
        <w:ind w:left="5040" w:hanging="360"/>
      </w:pPr>
      <w:rPr>
        <w:rFonts w:ascii="Symbol" w:hAnsi="Symbol" w:hint="default"/>
      </w:rPr>
    </w:lvl>
    <w:lvl w:ilvl="7" w:tplc="733A1392" w:tentative="1">
      <w:start w:val="1"/>
      <w:numFmt w:val="bullet"/>
      <w:lvlText w:val="o"/>
      <w:lvlJc w:val="left"/>
      <w:pPr>
        <w:tabs>
          <w:tab w:val="num" w:pos="5760"/>
        </w:tabs>
        <w:ind w:left="5760" w:hanging="360"/>
      </w:pPr>
      <w:rPr>
        <w:rFonts w:ascii="Courier New" w:hAnsi="Courier New" w:cs="Courier New" w:hint="default"/>
      </w:rPr>
    </w:lvl>
    <w:lvl w:ilvl="8" w:tplc="3F24C7A0"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7501429"/>
    <w:multiLevelType w:val="hybridMultilevel"/>
    <w:tmpl w:val="5F3CF9F6"/>
    <w:lvl w:ilvl="0" w:tplc="CB38995C">
      <w:start w:val="1"/>
      <w:numFmt w:val="decimal"/>
      <w:lvlText w:val="%1."/>
      <w:lvlJc w:val="left"/>
      <w:pPr>
        <w:ind w:left="720" w:hanging="360"/>
      </w:pPr>
      <w:rPr>
        <w:rFonts w:hint="default"/>
        <w:b/>
        <w:i w:val="0"/>
      </w:rPr>
    </w:lvl>
    <w:lvl w:ilvl="1" w:tplc="DD081AA6" w:tentative="1">
      <w:start w:val="1"/>
      <w:numFmt w:val="lowerLetter"/>
      <w:lvlText w:val="%2."/>
      <w:lvlJc w:val="left"/>
      <w:pPr>
        <w:ind w:left="1440" w:hanging="360"/>
      </w:pPr>
    </w:lvl>
    <w:lvl w:ilvl="2" w:tplc="BBE8340C" w:tentative="1">
      <w:start w:val="1"/>
      <w:numFmt w:val="lowerRoman"/>
      <w:lvlText w:val="%3."/>
      <w:lvlJc w:val="right"/>
      <w:pPr>
        <w:ind w:left="2160" w:hanging="180"/>
      </w:pPr>
    </w:lvl>
    <w:lvl w:ilvl="3" w:tplc="40601C54" w:tentative="1">
      <w:start w:val="1"/>
      <w:numFmt w:val="decimal"/>
      <w:lvlText w:val="%4."/>
      <w:lvlJc w:val="left"/>
      <w:pPr>
        <w:ind w:left="2880" w:hanging="360"/>
      </w:pPr>
    </w:lvl>
    <w:lvl w:ilvl="4" w:tplc="14D21C6A" w:tentative="1">
      <w:start w:val="1"/>
      <w:numFmt w:val="lowerLetter"/>
      <w:lvlText w:val="%5."/>
      <w:lvlJc w:val="left"/>
      <w:pPr>
        <w:ind w:left="3600" w:hanging="360"/>
      </w:pPr>
    </w:lvl>
    <w:lvl w:ilvl="5" w:tplc="5D7E315E" w:tentative="1">
      <w:start w:val="1"/>
      <w:numFmt w:val="lowerRoman"/>
      <w:lvlText w:val="%6."/>
      <w:lvlJc w:val="right"/>
      <w:pPr>
        <w:ind w:left="4320" w:hanging="180"/>
      </w:pPr>
    </w:lvl>
    <w:lvl w:ilvl="6" w:tplc="535206EC" w:tentative="1">
      <w:start w:val="1"/>
      <w:numFmt w:val="decimal"/>
      <w:lvlText w:val="%7."/>
      <w:lvlJc w:val="left"/>
      <w:pPr>
        <w:ind w:left="5040" w:hanging="360"/>
      </w:pPr>
    </w:lvl>
    <w:lvl w:ilvl="7" w:tplc="CBC25A72" w:tentative="1">
      <w:start w:val="1"/>
      <w:numFmt w:val="lowerLetter"/>
      <w:lvlText w:val="%8."/>
      <w:lvlJc w:val="left"/>
      <w:pPr>
        <w:ind w:left="5760" w:hanging="360"/>
      </w:pPr>
    </w:lvl>
    <w:lvl w:ilvl="8" w:tplc="22B26496" w:tentative="1">
      <w:start w:val="1"/>
      <w:numFmt w:val="lowerRoman"/>
      <w:lvlText w:val="%9."/>
      <w:lvlJc w:val="right"/>
      <w:pPr>
        <w:ind w:left="6480" w:hanging="180"/>
      </w:pPr>
    </w:lvl>
  </w:abstractNum>
  <w:num w:numId="1" w16cid:durableId="1833795275">
    <w:abstractNumId w:val="11"/>
    <w:lvlOverride w:ilvl="0">
      <w:lvl w:ilvl="0">
        <w:start w:val="1"/>
        <w:numFmt w:val="bullet"/>
        <w:lvlText w:val="-"/>
        <w:legacy w:legacy="1" w:legacySpace="0" w:legacyIndent="360"/>
        <w:lvlJc w:val="left"/>
        <w:pPr>
          <w:ind w:left="360" w:hanging="360"/>
        </w:pPr>
        <w:rPr>
          <w:b w:val="0"/>
        </w:rPr>
      </w:lvl>
    </w:lvlOverride>
  </w:num>
  <w:num w:numId="2" w16cid:durableId="1819421542">
    <w:abstractNumId w:val="11"/>
    <w:lvlOverride w:ilvl="0">
      <w:lvl w:ilvl="0">
        <w:start w:val="1"/>
        <w:numFmt w:val="bullet"/>
        <w:lvlText w:val="-"/>
        <w:legacy w:legacy="1" w:legacySpace="0" w:legacyIndent="360"/>
        <w:lvlJc w:val="left"/>
        <w:pPr>
          <w:ind w:left="360" w:hanging="360"/>
        </w:pPr>
      </w:lvl>
    </w:lvlOverride>
  </w:num>
  <w:num w:numId="3" w16cid:durableId="914439678">
    <w:abstractNumId w:val="44"/>
  </w:num>
  <w:num w:numId="4" w16cid:durableId="1532692392">
    <w:abstractNumId w:val="41"/>
  </w:num>
  <w:num w:numId="5" w16cid:durableId="1682509333">
    <w:abstractNumId w:val="20"/>
  </w:num>
  <w:num w:numId="6" w16cid:durableId="1141002004">
    <w:abstractNumId w:val="12"/>
  </w:num>
  <w:num w:numId="7" w16cid:durableId="945187385">
    <w:abstractNumId w:val="21"/>
  </w:num>
  <w:num w:numId="8" w16cid:durableId="1959606552">
    <w:abstractNumId w:val="27"/>
  </w:num>
  <w:num w:numId="9" w16cid:durableId="1062558598">
    <w:abstractNumId w:val="23"/>
  </w:num>
  <w:num w:numId="10" w16cid:durableId="676426584">
    <w:abstractNumId w:val="34"/>
  </w:num>
  <w:num w:numId="11" w16cid:durableId="1213806475">
    <w:abstractNumId w:val="26"/>
  </w:num>
  <w:num w:numId="12" w16cid:durableId="2010981227">
    <w:abstractNumId w:val="29"/>
  </w:num>
  <w:num w:numId="13" w16cid:durableId="1600219342">
    <w:abstractNumId w:val="28"/>
  </w:num>
  <w:num w:numId="14" w16cid:durableId="378824939">
    <w:abstractNumId w:val="25"/>
  </w:num>
  <w:num w:numId="15" w16cid:durableId="2053074631">
    <w:abstractNumId w:val="30"/>
  </w:num>
  <w:num w:numId="16" w16cid:durableId="1620062430">
    <w:abstractNumId w:val="36"/>
  </w:num>
  <w:num w:numId="17" w16cid:durableId="1495757158">
    <w:abstractNumId w:val="22"/>
  </w:num>
  <w:num w:numId="18" w16cid:durableId="1419903564">
    <w:abstractNumId w:val="32"/>
  </w:num>
  <w:num w:numId="19" w16cid:durableId="1431777068">
    <w:abstractNumId w:val="16"/>
  </w:num>
  <w:num w:numId="20" w16cid:durableId="1763185404">
    <w:abstractNumId w:val="45"/>
  </w:num>
  <w:num w:numId="21" w16cid:durableId="1442916067">
    <w:abstractNumId w:val="15"/>
  </w:num>
  <w:num w:numId="22" w16cid:durableId="882015109">
    <w:abstractNumId w:val="23"/>
  </w:num>
  <w:num w:numId="23" w16cid:durableId="2138378439">
    <w:abstractNumId w:val="23"/>
  </w:num>
  <w:num w:numId="24" w16cid:durableId="2065061566">
    <w:abstractNumId w:val="23"/>
  </w:num>
  <w:num w:numId="25" w16cid:durableId="265119249">
    <w:abstractNumId w:val="39"/>
  </w:num>
  <w:num w:numId="26" w16cid:durableId="1474761432">
    <w:abstractNumId w:val="19"/>
  </w:num>
  <w:num w:numId="27" w16cid:durableId="752048776">
    <w:abstractNumId w:val="43"/>
  </w:num>
  <w:num w:numId="28" w16cid:durableId="1247766618">
    <w:abstractNumId w:val="10"/>
  </w:num>
  <w:num w:numId="29" w16cid:durableId="1286694517">
    <w:abstractNumId w:val="8"/>
  </w:num>
  <w:num w:numId="30" w16cid:durableId="1799637996">
    <w:abstractNumId w:val="7"/>
  </w:num>
  <w:num w:numId="31" w16cid:durableId="1100104257">
    <w:abstractNumId w:val="6"/>
  </w:num>
  <w:num w:numId="32" w16cid:durableId="335421742">
    <w:abstractNumId w:val="5"/>
  </w:num>
  <w:num w:numId="33" w16cid:durableId="1265915735">
    <w:abstractNumId w:val="9"/>
  </w:num>
  <w:num w:numId="34" w16cid:durableId="1359357822">
    <w:abstractNumId w:val="4"/>
  </w:num>
  <w:num w:numId="35" w16cid:durableId="1528909704">
    <w:abstractNumId w:val="3"/>
  </w:num>
  <w:num w:numId="36" w16cid:durableId="481317240">
    <w:abstractNumId w:val="2"/>
  </w:num>
  <w:num w:numId="37" w16cid:durableId="455104226">
    <w:abstractNumId w:val="1"/>
  </w:num>
  <w:num w:numId="38" w16cid:durableId="163672942">
    <w:abstractNumId w:val="37"/>
  </w:num>
  <w:num w:numId="39" w16cid:durableId="492332039">
    <w:abstractNumId w:val="14"/>
  </w:num>
  <w:num w:numId="40" w16cid:durableId="487939811">
    <w:abstractNumId w:val="38"/>
  </w:num>
  <w:num w:numId="41" w16cid:durableId="2068989567">
    <w:abstractNumId w:val="24"/>
  </w:num>
  <w:num w:numId="42" w16cid:durableId="1892225381">
    <w:abstractNumId w:val="17"/>
  </w:num>
  <w:num w:numId="43" w16cid:durableId="1597403098">
    <w:abstractNumId w:val="13"/>
  </w:num>
  <w:num w:numId="44" w16cid:durableId="872113773">
    <w:abstractNumId w:val="18"/>
  </w:num>
  <w:num w:numId="45" w16cid:durableId="492337385">
    <w:abstractNumId w:val="31"/>
  </w:num>
  <w:num w:numId="46" w16cid:durableId="1068650939">
    <w:abstractNumId w:val="42"/>
  </w:num>
  <w:num w:numId="47" w16cid:durableId="1598053068">
    <w:abstractNumId w:val="40"/>
  </w:num>
  <w:num w:numId="48" w16cid:durableId="913011426">
    <w:abstractNumId w:val="0"/>
  </w:num>
  <w:num w:numId="49" w16cid:durableId="711658746">
    <w:abstractNumId w:val="35"/>
  </w:num>
  <w:num w:numId="50" w16cid:durableId="12732862">
    <w:abstractNumId w:val="33"/>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ba, Caroline">
    <w15:presenceInfo w15:providerId="AD" w15:userId="S::c.alba@paion.com::6777fa59-a1e4-453b-8640-0bb3040ff616"/>
  </w15:person>
  <w15:person w15:author="Author">
    <w15:presenceInfo w15:providerId="None" w15:userId="Author"/>
  </w15:person>
  <w15:person w15:author="AEMPS mag">
    <w15:presenceInfo w15:providerId="None" w15:userId="AEMPS ma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en-GB" w:vendorID="64" w:dllVersion="4096" w:nlCheck="1" w:checkStyle="0"/>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5D6EE3"/>
    <w:rsid w:val="000D29B3"/>
    <w:rsid w:val="001230C0"/>
    <w:rsid w:val="00123800"/>
    <w:rsid w:val="001A365B"/>
    <w:rsid w:val="002D6AD3"/>
    <w:rsid w:val="003262A8"/>
    <w:rsid w:val="00330B43"/>
    <w:rsid w:val="00402862"/>
    <w:rsid w:val="004B12FE"/>
    <w:rsid w:val="00516A16"/>
    <w:rsid w:val="005D6EE3"/>
    <w:rsid w:val="00614F10"/>
    <w:rsid w:val="0063250E"/>
    <w:rsid w:val="00750BF1"/>
    <w:rsid w:val="008355D1"/>
    <w:rsid w:val="008363EA"/>
    <w:rsid w:val="008C2F60"/>
    <w:rsid w:val="008F2C6A"/>
    <w:rsid w:val="00AD207A"/>
    <w:rsid w:val="00AF0511"/>
    <w:rsid w:val="00AF09EA"/>
    <w:rsid w:val="00B4514D"/>
    <w:rsid w:val="00BE4678"/>
    <w:rsid w:val="00C12DA9"/>
    <w:rsid w:val="00CD50CE"/>
    <w:rsid w:val="00D5468A"/>
    <w:rsid w:val="00D7774F"/>
    <w:rsid w:val="00DC5930"/>
    <w:rsid w:val="00EA1EA8"/>
    <w:rsid w:val="00EA7AD0"/>
    <w:rsid w:val="00EB74FF"/>
    <w:rsid w:val="00EC2CDB"/>
    <w:rsid w:val="00F450F3"/>
    <w:rsid w:val="00FB1CC9"/>
    <w:rsid w:val="0CE9AEEF"/>
    <w:rsid w:val="161A8659"/>
    <w:rsid w:val="24C5A3FC"/>
    <w:rsid w:val="37B7D19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6DB719"/>
  <w15:docId w15:val="{87B5A964-4312-4C84-8B0C-757E3D5FA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val="es-ES" w:eastAsia="es-ES" w:bidi="es-ES"/>
    </w:rPr>
  </w:style>
  <w:style w:type="paragraph" w:styleId="Heading1">
    <w:name w:val="heading 1"/>
    <w:basedOn w:val="ColorfulList-Accent11"/>
    <w:next w:val="Normal"/>
    <w:link w:val="Heading1Char"/>
    <w:qFormat/>
    <w:pPr>
      <w:keepNext/>
      <w:widowControl w:val="0"/>
      <w:numPr>
        <w:numId w:val="9"/>
      </w:numPr>
      <w:tabs>
        <w:tab w:val="clear" w:pos="567"/>
      </w:tabs>
      <w:autoSpaceDE w:val="0"/>
      <w:autoSpaceDN w:val="0"/>
      <w:adjustRightInd w:val="0"/>
      <w:spacing w:line="240" w:lineRule="auto"/>
      <w:ind w:right="120"/>
      <w:outlineLvl w:val="0"/>
    </w:pPr>
    <w:rPr>
      <w:rFonts w:eastAsia="SimSun"/>
      <w:b/>
      <w:bCs/>
      <w:color w:val="000000"/>
      <w:szCs w:val="22"/>
    </w:rPr>
  </w:style>
  <w:style w:type="paragraph" w:styleId="Heading2">
    <w:name w:val="heading 2"/>
    <w:basedOn w:val="Normal"/>
    <w:next w:val="Normal"/>
    <w:link w:val="Heading2Char"/>
    <w:qFormat/>
    <w:pPr>
      <w:keepNext/>
      <w:keepLines/>
      <w:spacing w:before="40"/>
      <w:outlineLvl w:val="1"/>
    </w:pPr>
    <w:rPr>
      <w:rFonts w:ascii="Calibri Light" w:eastAsia="Yu Gothic Light" w:hAnsi="Calibri Light"/>
      <w:color w:val="2F5496"/>
      <w:sz w:val="26"/>
      <w:szCs w:val="26"/>
    </w:rPr>
  </w:style>
  <w:style w:type="paragraph" w:styleId="Heading3">
    <w:name w:val="heading 3"/>
    <w:basedOn w:val="Normal"/>
    <w:next w:val="Normal"/>
    <w:link w:val="Heading3Char"/>
    <w:qFormat/>
    <w:pPr>
      <w:keepNext/>
      <w:keepLines/>
      <w:spacing w:before="40"/>
      <w:outlineLvl w:val="2"/>
    </w:pPr>
    <w:rPr>
      <w:rFonts w:ascii="Calibri Light" w:eastAsia="Yu Gothic Light" w:hAnsi="Calibri Light"/>
      <w:color w:val="1F3763"/>
      <w:sz w:val="24"/>
      <w:szCs w:val="24"/>
    </w:rPr>
  </w:style>
  <w:style w:type="paragraph" w:styleId="Heading4">
    <w:name w:val="heading 4"/>
    <w:basedOn w:val="Normal"/>
    <w:next w:val="Normal"/>
    <w:link w:val="Heading4Char"/>
    <w:qFormat/>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pPr>
      <w:spacing w:before="240" w:after="60"/>
      <w:outlineLvl w:val="5"/>
    </w:pPr>
    <w:rPr>
      <w:rFonts w:ascii="Calibri" w:hAnsi="Calibri"/>
      <w:b/>
      <w:bCs/>
      <w:szCs w:val="22"/>
    </w:rPr>
  </w:style>
  <w:style w:type="paragraph" w:styleId="Heading7">
    <w:name w:val="heading 7"/>
    <w:basedOn w:val="Normal"/>
    <w:next w:val="Normal"/>
    <w:link w:val="Heading7Char"/>
    <w:qFormat/>
    <w:pPr>
      <w:spacing w:before="240" w:after="60"/>
      <w:outlineLvl w:val="6"/>
    </w:pPr>
    <w:rPr>
      <w:rFonts w:ascii="Calibri" w:hAnsi="Calibri"/>
      <w:sz w:val="24"/>
      <w:szCs w:val="24"/>
    </w:rPr>
  </w:style>
  <w:style w:type="paragraph" w:styleId="Heading8">
    <w:name w:val="heading 8"/>
    <w:basedOn w:val="Normal"/>
    <w:next w:val="Normal"/>
    <w:link w:val="Heading8Char"/>
    <w:qFormat/>
    <w:pPr>
      <w:spacing w:before="240" w:after="60"/>
      <w:outlineLvl w:val="7"/>
    </w:pPr>
    <w:rPr>
      <w:rFonts w:ascii="Calibri" w:hAnsi="Calibri"/>
      <w:i/>
      <w:iCs/>
      <w:sz w:val="24"/>
      <w:szCs w:val="24"/>
    </w:rPr>
  </w:style>
  <w:style w:type="paragraph" w:styleId="Heading9">
    <w:name w:val="heading 9"/>
    <w:basedOn w:val="Normal"/>
    <w:next w:val="Normal"/>
    <w:link w:val="Heading9Char"/>
    <w:qFormat/>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spacing w:line="240" w:lineRule="auto"/>
    </w:pPr>
    <w:rPr>
      <w:i/>
      <w:color w:val="008000"/>
    </w:rPr>
  </w:style>
  <w:style w:type="paragraph" w:styleId="CommentText">
    <w:name w:val="annotation text"/>
    <w:basedOn w:val="Normal"/>
    <w:link w:val="CommentTextChar"/>
    <w:uiPriority w:val="99"/>
    <w:rPr>
      <w:sz w:val="20"/>
    </w:rPr>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qFormat/>
    <w:rPr>
      <w:rFonts w:ascii="Verdana" w:eastAsia="Verdana" w:hAnsi="Verdana" w:cs="Verdana"/>
      <w:sz w:val="18"/>
      <w:szCs w:val="18"/>
      <w:lang w:val="es-ES" w:eastAsia="es-ES"/>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es-ES" w:eastAsia="es-ES" w:bidi="es-ES"/>
    </w:rPr>
  </w:style>
  <w:style w:type="paragraph" w:customStyle="1" w:styleId="NormalAgency">
    <w:name w:val="Normal (Agency)"/>
    <w:link w:val="NormalAgencyChar"/>
    <w:rPr>
      <w:rFonts w:ascii="Verdana" w:eastAsia="Verdana" w:hAnsi="Verdana" w:cs="Verdana"/>
      <w:sz w:val="18"/>
      <w:szCs w:val="18"/>
      <w:lang w:val="es-ES" w:eastAsia="es-ES" w:bidi="es-ES"/>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SimSun" w:hAnsi="SimSu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es-ES" w:eastAsia="es-ES" w:bidi="es-ES"/>
    </w:rPr>
  </w:style>
  <w:style w:type="character" w:styleId="CommentReference">
    <w:name w:val="annotation reference"/>
    <w:uiPriority w:val="99"/>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link w:val="CommentText"/>
    <w:uiPriority w:val="99"/>
    <w:rPr>
      <w:rFonts w:eastAsia="Times New Roman"/>
      <w:lang w:eastAsia="es-ES"/>
    </w:rPr>
  </w:style>
  <w:style w:type="character" w:customStyle="1" w:styleId="CommentSubjectChar">
    <w:name w:val="Comment Subject Char"/>
    <w:link w:val="CommentSubject"/>
    <w:rPr>
      <w:rFonts w:eastAsia="Times New Roman"/>
      <w:b/>
      <w:bCs/>
      <w:lang w:eastAsia="es-ES"/>
    </w:rPr>
  </w:style>
  <w:style w:type="paragraph" w:customStyle="1" w:styleId="ColorfulShading-Accent11">
    <w:name w:val="Colorful Shading - Accent 11"/>
    <w:hidden/>
    <w:uiPriority w:val="99"/>
    <w:semiHidden/>
    <w:rPr>
      <w:rFonts w:eastAsia="Times New Roman"/>
      <w:sz w:val="22"/>
      <w:lang w:val="es-ES" w:eastAsia="es-ES" w:bidi="es-ES"/>
    </w:rPr>
  </w:style>
  <w:style w:type="paragraph" w:customStyle="1" w:styleId="Default">
    <w:name w:val="Default"/>
    <w:pPr>
      <w:autoSpaceDE w:val="0"/>
      <w:autoSpaceDN w:val="0"/>
      <w:adjustRightInd w:val="0"/>
    </w:pPr>
    <w:rPr>
      <w:color w:val="000000"/>
      <w:sz w:val="24"/>
      <w:szCs w:val="24"/>
      <w:lang w:val="es-ES" w:eastAsia="es-ES" w:bidi="es-ES"/>
    </w:rPr>
  </w:style>
  <w:style w:type="paragraph" w:customStyle="1" w:styleId="TableData">
    <w:name w:val="Table Data"/>
    <w:basedOn w:val="BodyText"/>
    <w:pPr>
      <w:spacing w:before="40" w:after="40"/>
    </w:pPr>
    <w:rPr>
      <w:i w:val="0"/>
      <w:color w:val="auto"/>
      <w:szCs w:val="22"/>
    </w:rPr>
  </w:style>
  <w:style w:type="paragraph" w:customStyle="1" w:styleId="TableHeading">
    <w:name w:val="Table Heading"/>
    <w:basedOn w:val="BodyText"/>
    <w:pPr>
      <w:keepNext/>
      <w:spacing w:before="40" w:after="40"/>
    </w:pPr>
    <w:rPr>
      <w:b/>
      <w:i w:val="0"/>
      <w:color w:val="auto"/>
      <w:szCs w:val="22"/>
    </w:rPr>
  </w:style>
  <w:style w:type="paragraph" w:customStyle="1" w:styleId="TableKey">
    <w:name w:val="Table Key"/>
    <w:basedOn w:val="BodyText"/>
    <w:pPr>
      <w:widowControl w:val="0"/>
      <w:tabs>
        <w:tab w:val="left" w:pos="240"/>
      </w:tabs>
    </w:pPr>
    <w:rPr>
      <w:i w:val="0"/>
      <w:iCs/>
      <w:color w:val="auto"/>
      <w:szCs w:val="22"/>
    </w:rPr>
  </w:style>
  <w:style w:type="character" w:styleId="FollowedHyperlink">
    <w:name w:val="FollowedHyperlink"/>
    <w:rPr>
      <w:color w:val="800080"/>
      <w:u w:val="single"/>
    </w:rPr>
  </w:style>
  <w:style w:type="paragraph" w:customStyle="1" w:styleId="CrossReferences">
    <w:name w:val="Cross References"/>
    <w:basedOn w:val="BodyText"/>
    <w:link w:val="CrossReferencesZchn"/>
    <w:qFormat/>
    <w:pPr>
      <w:spacing w:after="120"/>
    </w:pPr>
    <w:rPr>
      <w:i w:val="0"/>
      <w:color w:val="0000FF"/>
      <w:sz w:val="24"/>
      <w:szCs w:val="24"/>
    </w:rPr>
  </w:style>
  <w:style w:type="character" w:customStyle="1" w:styleId="CrossReferencesZchn">
    <w:name w:val="Cross References Zchn"/>
    <w:link w:val="CrossReferences"/>
    <w:rPr>
      <w:rFonts w:eastAsia="Times New Roman"/>
      <w:color w:val="0000FF"/>
      <w:sz w:val="24"/>
      <w:szCs w:val="24"/>
      <w:lang w:val="es-ES" w:eastAsia="es-ES"/>
    </w:rPr>
  </w:style>
  <w:style w:type="paragraph" w:customStyle="1" w:styleId="StyleTableHeadingCentered">
    <w:name w:val="Style Table Heading + Centered"/>
    <w:basedOn w:val="Normal"/>
    <w:pPr>
      <w:keepNext/>
      <w:tabs>
        <w:tab w:val="clear" w:pos="567"/>
      </w:tabs>
      <w:spacing w:line="240" w:lineRule="auto"/>
      <w:jc w:val="center"/>
    </w:pPr>
    <w:rPr>
      <w:b/>
      <w:bCs/>
    </w:rPr>
  </w:style>
  <w:style w:type="paragraph" w:styleId="Caption">
    <w:name w:val="caption"/>
    <w:basedOn w:val="Normal"/>
    <w:next w:val="Normal"/>
    <w:qFormat/>
    <w:pPr>
      <w:spacing w:after="200" w:line="240" w:lineRule="auto"/>
    </w:pPr>
    <w:rPr>
      <w:b/>
      <w:bCs/>
      <w:sz w:val="20"/>
      <w:szCs w:val="18"/>
    </w:rPr>
  </w:style>
  <w:style w:type="paragraph" w:customStyle="1" w:styleId="ColorfulList-Accent11">
    <w:name w:val="Colorful List - Accent 11"/>
    <w:basedOn w:val="Normal"/>
    <w:uiPriority w:val="34"/>
    <w:qFormat/>
    <w:pPr>
      <w:ind w:left="720"/>
      <w:contextualSpacing/>
    </w:pPr>
  </w:style>
  <w:style w:type="table" w:styleId="TableGrid">
    <w:name w:val="Table Grid"/>
    <w:basedOn w:val="TableNormal"/>
    <w:uiPriority w:val="39"/>
    <w:pPr>
      <w:spacing w:before="20" w:after="20"/>
    </w:pPr>
    <w:rPr>
      <w:rFonts w:eastAsia="Times New Roman"/>
    </w:rPr>
    <w:tblPr>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Pr>
  </w:style>
  <w:style w:type="paragraph" w:styleId="TOC1">
    <w:name w:val="toc 1"/>
    <w:basedOn w:val="Normal"/>
    <w:next w:val="Normal"/>
    <w:autoRedefine/>
    <w:uiPriority w:val="39"/>
    <w:unhideWhenUsed/>
    <w:pPr>
      <w:tabs>
        <w:tab w:val="clear" w:pos="567"/>
        <w:tab w:val="left" w:pos="851"/>
        <w:tab w:val="right" w:leader="dot" w:pos="9061"/>
      </w:tabs>
      <w:spacing w:after="100"/>
      <w:ind w:left="851" w:hanging="851"/>
    </w:pPr>
    <w:rPr>
      <w:rFonts w:eastAsia="Yu Mincho" w:cs="Arial"/>
      <w:b/>
      <w:noProof/>
      <w:szCs w:val="22"/>
    </w:rPr>
  </w:style>
  <w:style w:type="character" w:customStyle="1" w:styleId="Heading1Char">
    <w:name w:val="Heading 1 Char"/>
    <w:link w:val="Heading1"/>
    <w:rPr>
      <w:b/>
      <w:bCs/>
      <w:color w:val="000000"/>
      <w:sz w:val="22"/>
      <w:szCs w:val="22"/>
      <w:lang w:val="es-ES" w:eastAsia="es-ES"/>
    </w:rPr>
  </w:style>
  <w:style w:type="character" w:customStyle="1" w:styleId="Heading2Char">
    <w:name w:val="Heading 2 Char"/>
    <w:link w:val="Heading2"/>
    <w:semiHidden/>
    <w:rPr>
      <w:rFonts w:ascii="Calibri Light" w:eastAsia="Yu Gothic Light" w:hAnsi="Calibri Light" w:cs="Times New Roman"/>
      <w:color w:val="2F5496"/>
      <w:sz w:val="26"/>
      <w:szCs w:val="26"/>
      <w:lang w:val="es-ES" w:eastAsia="es-ES"/>
    </w:rPr>
  </w:style>
  <w:style w:type="character" w:customStyle="1" w:styleId="Heading3Char">
    <w:name w:val="Heading 3 Char"/>
    <w:link w:val="Heading3"/>
    <w:semiHidden/>
    <w:rPr>
      <w:rFonts w:ascii="Calibri Light" w:eastAsia="Yu Gothic Light" w:hAnsi="Calibri Light" w:cs="Times New Roman"/>
      <w:color w:val="1F3763"/>
      <w:sz w:val="24"/>
      <w:szCs w:val="24"/>
      <w:lang w:val="es-ES" w:eastAsia="es-ES"/>
    </w:rPr>
  </w:style>
  <w:style w:type="paragraph" w:customStyle="1" w:styleId="Style1">
    <w:name w:val="Style1"/>
    <w:basedOn w:val="Normal"/>
    <w:qFormat/>
    <w:pPr>
      <w:spacing w:line="240" w:lineRule="auto"/>
    </w:pPr>
    <w:rPr>
      <w:b/>
      <w:szCs w:val="22"/>
    </w:rPr>
  </w:style>
  <w:style w:type="paragraph" w:customStyle="1" w:styleId="Style2">
    <w:name w:val="Style2"/>
    <w:basedOn w:val="Heading1"/>
    <w:qFormat/>
    <w:rPr>
      <w:color w:val="auto"/>
    </w:rPr>
  </w:style>
  <w:style w:type="paragraph" w:customStyle="1" w:styleId="Style3">
    <w:name w:val="Style3"/>
    <w:basedOn w:val="Normal"/>
    <w:qFormat/>
    <w:rPr>
      <w:rFonts w:eastAsia="Calibri"/>
      <w:sz w:val="18"/>
      <w:szCs w:val="18"/>
    </w:rPr>
  </w:style>
  <w:style w:type="paragraph" w:customStyle="1" w:styleId="TitleA">
    <w:name w:val="Title A"/>
    <w:basedOn w:val="Normal"/>
    <w:qFormat/>
    <w:pPr>
      <w:spacing w:line="240" w:lineRule="auto"/>
      <w:jc w:val="center"/>
    </w:pPr>
    <w:rPr>
      <w:b/>
    </w:rPr>
  </w:style>
  <w:style w:type="paragraph" w:customStyle="1" w:styleId="TitleB">
    <w:name w:val="Title B"/>
    <w:basedOn w:val="Style2"/>
    <w:qFormat/>
  </w:style>
  <w:style w:type="character" w:customStyle="1" w:styleId="FooterChar">
    <w:name w:val="Footer Char"/>
    <w:link w:val="Footer"/>
    <w:uiPriority w:val="99"/>
    <w:rPr>
      <w:rFonts w:ascii="Arial" w:eastAsia="Times New Roman" w:hAnsi="Arial"/>
      <w:noProof/>
      <w:sz w:val="16"/>
      <w:lang w:val="es-ES" w:eastAsia="es-ES" w:bidi="es-ES"/>
    </w:rPr>
  </w:style>
  <w:style w:type="paragraph" w:customStyle="1" w:styleId="GridTable21">
    <w:name w:val="Grid Table 21"/>
    <w:basedOn w:val="Normal"/>
    <w:next w:val="Normal"/>
    <w:uiPriority w:val="37"/>
    <w:semiHidden/>
    <w:unhideWhenUsed/>
  </w:style>
  <w:style w:type="paragraph" w:styleId="BlockText">
    <w:name w:val="Block Text"/>
    <w:basedOn w:val="Normal"/>
    <w:semiHidden/>
    <w:unhideWhenUsed/>
    <w:pPr>
      <w:spacing w:after="120"/>
      <w:ind w:left="1440" w:right="1440"/>
    </w:pPr>
  </w:style>
  <w:style w:type="paragraph" w:styleId="BodyText2">
    <w:name w:val="Body Text 2"/>
    <w:basedOn w:val="Normal"/>
    <w:link w:val="BodyText2Char"/>
    <w:semiHidden/>
    <w:unhideWhenUsed/>
    <w:pPr>
      <w:spacing w:after="120" w:line="480" w:lineRule="auto"/>
    </w:pPr>
  </w:style>
  <w:style w:type="character" w:customStyle="1" w:styleId="BodyText2Char">
    <w:name w:val="Body Text 2 Char"/>
    <w:link w:val="BodyText2"/>
    <w:semiHidden/>
    <w:rPr>
      <w:rFonts w:eastAsia="Times New Roman"/>
      <w:sz w:val="22"/>
      <w:lang w:val="es-ES" w:eastAsia="es-ES" w:bidi="es-ES"/>
    </w:rPr>
  </w:style>
  <w:style w:type="paragraph" w:styleId="BodyText3">
    <w:name w:val="Body Text 3"/>
    <w:basedOn w:val="Normal"/>
    <w:link w:val="BodyText3Char"/>
    <w:semiHidden/>
    <w:unhideWhenUsed/>
    <w:pPr>
      <w:spacing w:after="120"/>
    </w:pPr>
    <w:rPr>
      <w:sz w:val="16"/>
      <w:szCs w:val="16"/>
    </w:rPr>
  </w:style>
  <w:style w:type="character" w:customStyle="1" w:styleId="BodyText3Char">
    <w:name w:val="Body Text 3 Char"/>
    <w:link w:val="BodyText3"/>
    <w:semiHidden/>
    <w:rPr>
      <w:rFonts w:eastAsia="Times New Roman"/>
      <w:sz w:val="16"/>
      <w:szCs w:val="16"/>
      <w:lang w:val="es-ES" w:eastAsia="es-ES" w:bidi="es-ES"/>
    </w:rPr>
  </w:style>
  <w:style w:type="paragraph" w:styleId="BodyTextFirstIndent">
    <w:name w:val="Body Text First Indent"/>
    <w:basedOn w:val="BodyText"/>
    <w:link w:val="BodyTextFirstIndentChar"/>
    <w:semiHidden/>
    <w:unhideWhenUsed/>
    <w:pPr>
      <w:tabs>
        <w:tab w:val="left" w:pos="567"/>
      </w:tabs>
      <w:spacing w:after="120" w:line="260" w:lineRule="exact"/>
      <w:ind w:firstLine="210"/>
    </w:pPr>
    <w:rPr>
      <w:i w:val="0"/>
      <w:color w:val="auto"/>
    </w:rPr>
  </w:style>
  <w:style w:type="character" w:customStyle="1" w:styleId="BodyTextChar">
    <w:name w:val="Body Text Char"/>
    <w:link w:val="BodyText"/>
    <w:rPr>
      <w:rFonts w:eastAsia="Times New Roman"/>
      <w:i/>
      <w:color w:val="008000"/>
      <w:sz w:val="22"/>
      <w:lang w:val="es-ES" w:eastAsia="es-ES" w:bidi="es-ES"/>
    </w:rPr>
  </w:style>
  <w:style w:type="character" w:customStyle="1" w:styleId="BodyTextFirstIndentChar">
    <w:name w:val="Body Text First Indent Char"/>
    <w:link w:val="BodyTextFirstIndent"/>
    <w:semiHidden/>
    <w:rPr>
      <w:rFonts w:eastAsia="Times New Roman"/>
      <w:i w:val="0"/>
      <w:color w:val="008000"/>
      <w:sz w:val="22"/>
      <w:lang w:val="es-ES" w:eastAsia="es-ES" w:bidi="es-ES"/>
    </w:rPr>
  </w:style>
  <w:style w:type="paragraph" w:styleId="BodyTextIndent">
    <w:name w:val="Body Text Indent"/>
    <w:basedOn w:val="Normal"/>
    <w:link w:val="BodyTextIndentChar"/>
    <w:semiHidden/>
    <w:unhideWhenUsed/>
    <w:pPr>
      <w:spacing w:after="120"/>
      <w:ind w:left="283"/>
    </w:pPr>
  </w:style>
  <w:style w:type="character" w:customStyle="1" w:styleId="BodyTextIndentChar">
    <w:name w:val="Body Text Indent Char"/>
    <w:link w:val="BodyTextIndent"/>
    <w:semiHidden/>
    <w:rPr>
      <w:rFonts w:eastAsia="Times New Roman"/>
      <w:sz w:val="22"/>
      <w:lang w:val="es-ES" w:eastAsia="es-ES" w:bidi="es-ES"/>
    </w:rPr>
  </w:style>
  <w:style w:type="paragraph" w:styleId="BodyTextFirstIndent2">
    <w:name w:val="Body Text First Indent 2"/>
    <w:basedOn w:val="BodyTextIndent"/>
    <w:link w:val="BodyTextFirstIndent2Char"/>
    <w:semiHidden/>
    <w:unhideWhenUsed/>
    <w:pPr>
      <w:ind w:firstLine="210"/>
    </w:pPr>
  </w:style>
  <w:style w:type="character" w:customStyle="1" w:styleId="BodyTextFirstIndent2Char">
    <w:name w:val="Body Text First Indent 2 Char"/>
    <w:basedOn w:val="BodyTextIndentChar"/>
    <w:link w:val="BodyTextFirstIndent2"/>
    <w:semiHidden/>
    <w:rPr>
      <w:rFonts w:eastAsia="Times New Roman"/>
      <w:sz w:val="22"/>
      <w:lang w:val="es-ES" w:eastAsia="es-ES" w:bidi="es-ES"/>
    </w:rPr>
  </w:style>
  <w:style w:type="paragraph" w:styleId="BodyTextIndent2">
    <w:name w:val="Body Text Indent 2"/>
    <w:basedOn w:val="Normal"/>
    <w:link w:val="BodyTextIndent2Char"/>
    <w:semiHidden/>
    <w:unhideWhenUsed/>
    <w:pPr>
      <w:spacing w:after="120" w:line="480" w:lineRule="auto"/>
      <w:ind w:left="283"/>
    </w:pPr>
  </w:style>
  <w:style w:type="character" w:customStyle="1" w:styleId="BodyTextIndent2Char">
    <w:name w:val="Body Text Indent 2 Char"/>
    <w:link w:val="BodyTextIndent2"/>
    <w:semiHidden/>
    <w:rPr>
      <w:rFonts w:eastAsia="Times New Roman"/>
      <w:sz w:val="22"/>
      <w:lang w:val="es-ES" w:eastAsia="es-ES" w:bidi="es-ES"/>
    </w:rPr>
  </w:style>
  <w:style w:type="paragraph" w:styleId="BodyTextIndent3">
    <w:name w:val="Body Text Indent 3"/>
    <w:basedOn w:val="Normal"/>
    <w:link w:val="BodyTextIndent3Char"/>
    <w:semiHidden/>
    <w:unhideWhenUsed/>
    <w:pPr>
      <w:spacing w:after="120"/>
      <w:ind w:left="283"/>
    </w:pPr>
    <w:rPr>
      <w:sz w:val="16"/>
      <w:szCs w:val="16"/>
    </w:rPr>
  </w:style>
  <w:style w:type="character" w:customStyle="1" w:styleId="BodyTextIndent3Char">
    <w:name w:val="Body Text Indent 3 Char"/>
    <w:link w:val="BodyTextIndent3"/>
    <w:semiHidden/>
    <w:rPr>
      <w:rFonts w:eastAsia="Times New Roman"/>
      <w:sz w:val="16"/>
      <w:szCs w:val="16"/>
      <w:lang w:val="es-ES" w:eastAsia="es-ES" w:bidi="es-ES"/>
    </w:rPr>
  </w:style>
  <w:style w:type="paragraph" w:styleId="Closing">
    <w:name w:val="Closing"/>
    <w:basedOn w:val="Normal"/>
    <w:link w:val="ClosingChar"/>
    <w:semiHidden/>
    <w:unhideWhenUsed/>
    <w:pPr>
      <w:ind w:left="4252"/>
    </w:pPr>
  </w:style>
  <w:style w:type="character" w:customStyle="1" w:styleId="ClosingChar">
    <w:name w:val="Closing Char"/>
    <w:link w:val="Closing"/>
    <w:semiHidden/>
    <w:rPr>
      <w:rFonts w:eastAsia="Times New Roman"/>
      <w:sz w:val="22"/>
      <w:lang w:val="es-ES" w:eastAsia="es-ES" w:bidi="es-ES"/>
    </w:rPr>
  </w:style>
  <w:style w:type="paragraph" w:styleId="Date">
    <w:name w:val="Date"/>
    <w:basedOn w:val="Normal"/>
    <w:next w:val="Normal"/>
    <w:link w:val="DateChar"/>
    <w:semiHidden/>
    <w:unhideWhenUsed/>
  </w:style>
  <w:style w:type="character" w:customStyle="1" w:styleId="DateChar">
    <w:name w:val="Date Char"/>
    <w:link w:val="Date"/>
    <w:semiHidden/>
    <w:rPr>
      <w:rFonts w:eastAsia="Times New Roman"/>
      <w:sz w:val="22"/>
      <w:lang w:val="es-ES" w:eastAsia="es-ES" w:bidi="es-ES"/>
    </w:rPr>
  </w:style>
  <w:style w:type="paragraph" w:styleId="DocumentMap">
    <w:name w:val="Document Map"/>
    <w:basedOn w:val="Normal"/>
    <w:link w:val="DocumentMapChar"/>
    <w:semiHidden/>
    <w:unhideWhenUsed/>
    <w:rPr>
      <w:rFonts w:ascii="Tahoma" w:hAnsi="Tahoma" w:cs="Tahoma"/>
      <w:sz w:val="16"/>
      <w:szCs w:val="16"/>
    </w:rPr>
  </w:style>
  <w:style w:type="character" w:customStyle="1" w:styleId="DocumentMapChar">
    <w:name w:val="Document Map Char"/>
    <w:link w:val="DocumentMap"/>
    <w:semiHidden/>
    <w:rPr>
      <w:rFonts w:ascii="Tahoma" w:eastAsia="Times New Roman" w:hAnsi="Tahoma" w:cs="Tahoma"/>
      <w:sz w:val="16"/>
      <w:szCs w:val="16"/>
      <w:lang w:val="es-ES" w:eastAsia="es-ES" w:bidi="es-ES"/>
    </w:rPr>
  </w:style>
  <w:style w:type="paragraph" w:styleId="E-mailSignature">
    <w:name w:val="E-mail Signature"/>
    <w:basedOn w:val="Normal"/>
    <w:link w:val="E-mailSignatureChar"/>
    <w:semiHidden/>
    <w:unhideWhenUsed/>
  </w:style>
  <w:style w:type="character" w:customStyle="1" w:styleId="E-mailSignatureChar">
    <w:name w:val="E-mail Signature Char"/>
    <w:link w:val="E-mailSignature"/>
    <w:semiHidden/>
    <w:rPr>
      <w:rFonts w:eastAsia="Times New Roman"/>
      <w:sz w:val="22"/>
      <w:lang w:val="es-ES" w:eastAsia="es-ES" w:bidi="es-ES"/>
    </w:rPr>
  </w:style>
  <w:style w:type="paragraph" w:styleId="EndnoteText">
    <w:name w:val="endnote text"/>
    <w:basedOn w:val="Normal"/>
    <w:link w:val="EndnoteTextChar"/>
    <w:semiHidden/>
    <w:unhideWhenUsed/>
    <w:rPr>
      <w:sz w:val="20"/>
    </w:rPr>
  </w:style>
  <w:style w:type="character" w:customStyle="1" w:styleId="EndnoteTextChar">
    <w:name w:val="Endnote Text Char"/>
    <w:link w:val="EndnoteText"/>
    <w:semiHidden/>
    <w:rPr>
      <w:rFonts w:eastAsia="Times New Roman"/>
      <w:lang w:val="es-ES" w:eastAsia="es-ES" w:bidi="es-ES"/>
    </w:rPr>
  </w:style>
  <w:style w:type="paragraph" w:styleId="EnvelopeAddress">
    <w:name w:val="envelope address"/>
    <w:basedOn w:val="Normal"/>
    <w:semiHidden/>
    <w:unhideWhenUsed/>
    <w:pPr>
      <w:framePr w:w="7938" w:h="1984" w:hRule="exact" w:hSpace="141" w:wrap="auto" w:hAnchor="page" w:xAlign="center" w:yAlign="bottom"/>
      <w:ind w:left="2880"/>
    </w:pPr>
    <w:rPr>
      <w:rFonts w:ascii="Cambria" w:hAnsi="Cambria"/>
      <w:sz w:val="24"/>
      <w:szCs w:val="24"/>
    </w:rPr>
  </w:style>
  <w:style w:type="paragraph" w:styleId="EnvelopeReturn">
    <w:name w:val="envelope return"/>
    <w:basedOn w:val="Normal"/>
    <w:semiHidden/>
    <w:unhideWhenUsed/>
    <w:rPr>
      <w:rFonts w:ascii="Cambria" w:hAnsi="Cambria"/>
      <w:sz w:val="20"/>
    </w:rPr>
  </w:style>
  <w:style w:type="paragraph" w:styleId="FootnoteText">
    <w:name w:val="footnote text"/>
    <w:basedOn w:val="Normal"/>
    <w:link w:val="FootnoteTextChar"/>
    <w:semiHidden/>
    <w:unhideWhenUsed/>
    <w:rPr>
      <w:sz w:val="20"/>
    </w:rPr>
  </w:style>
  <w:style w:type="character" w:customStyle="1" w:styleId="FootnoteTextChar">
    <w:name w:val="Footnote Text Char"/>
    <w:link w:val="FootnoteText"/>
    <w:semiHidden/>
    <w:rPr>
      <w:rFonts w:eastAsia="Times New Roman"/>
      <w:lang w:val="es-ES" w:eastAsia="es-ES" w:bidi="es-ES"/>
    </w:rPr>
  </w:style>
  <w:style w:type="character" w:customStyle="1" w:styleId="Heading4Char">
    <w:name w:val="Heading 4 Char"/>
    <w:link w:val="Heading4"/>
    <w:semiHidden/>
    <w:rPr>
      <w:rFonts w:ascii="Calibri" w:eastAsia="Times New Roman" w:hAnsi="Calibri" w:cs="Times New Roman"/>
      <w:b/>
      <w:bCs/>
      <w:sz w:val="28"/>
      <w:szCs w:val="28"/>
      <w:lang w:val="es-ES" w:eastAsia="es-ES" w:bidi="es-ES"/>
    </w:rPr>
  </w:style>
  <w:style w:type="character" w:customStyle="1" w:styleId="Heading5Char">
    <w:name w:val="Heading 5 Char"/>
    <w:link w:val="Heading5"/>
    <w:semiHidden/>
    <w:rPr>
      <w:rFonts w:ascii="Calibri" w:eastAsia="Times New Roman" w:hAnsi="Calibri" w:cs="Times New Roman"/>
      <w:b/>
      <w:bCs/>
      <w:i/>
      <w:iCs/>
      <w:sz w:val="26"/>
      <w:szCs w:val="26"/>
      <w:lang w:val="es-ES" w:eastAsia="es-ES" w:bidi="es-ES"/>
    </w:rPr>
  </w:style>
  <w:style w:type="character" w:customStyle="1" w:styleId="Heading6Char">
    <w:name w:val="Heading 6 Char"/>
    <w:link w:val="Heading6"/>
    <w:semiHidden/>
    <w:rPr>
      <w:rFonts w:ascii="Calibri" w:eastAsia="Times New Roman" w:hAnsi="Calibri" w:cs="Times New Roman"/>
      <w:b/>
      <w:bCs/>
      <w:sz w:val="22"/>
      <w:szCs w:val="22"/>
      <w:lang w:val="es-ES" w:eastAsia="es-ES" w:bidi="es-ES"/>
    </w:rPr>
  </w:style>
  <w:style w:type="character" w:customStyle="1" w:styleId="Heading7Char">
    <w:name w:val="Heading 7 Char"/>
    <w:link w:val="Heading7"/>
    <w:semiHidden/>
    <w:rPr>
      <w:rFonts w:ascii="Calibri" w:eastAsia="Times New Roman" w:hAnsi="Calibri" w:cs="Times New Roman"/>
      <w:sz w:val="24"/>
      <w:szCs w:val="24"/>
      <w:lang w:val="es-ES" w:eastAsia="es-ES" w:bidi="es-ES"/>
    </w:rPr>
  </w:style>
  <w:style w:type="character" w:customStyle="1" w:styleId="Heading8Char">
    <w:name w:val="Heading 8 Char"/>
    <w:link w:val="Heading8"/>
    <w:semiHidden/>
    <w:rPr>
      <w:rFonts w:ascii="Calibri" w:eastAsia="Times New Roman" w:hAnsi="Calibri" w:cs="Times New Roman"/>
      <w:i/>
      <w:iCs/>
      <w:sz w:val="24"/>
      <w:szCs w:val="24"/>
      <w:lang w:val="es-ES" w:eastAsia="es-ES" w:bidi="es-ES"/>
    </w:rPr>
  </w:style>
  <w:style w:type="character" w:customStyle="1" w:styleId="Heading9Char">
    <w:name w:val="Heading 9 Char"/>
    <w:link w:val="Heading9"/>
    <w:semiHidden/>
    <w:rPr>
      <w:rFonts w:ascii="Cambria" w:eastAsia="Times New Roman" w:hAnsi="Cambria" w:cs="Times New Roman"/>
      <w:sz w:val="22"/>
      <w:szCs w:val="22"/>
      <w:lang w:val="es-ES" w:eastAsia="es-ES" w:bidi="es-ES"/>
    </w:rPr>
  </w:style>
  <w:style w:type="paragraph" w:styleId="HTMLAddress">
    <w:name w:val="HTML Address"/>
    <w:basedOn w:val="Normal"/>
    <w:link w:val="HTMLAddressChar"/>
    <w:semiHidden/>
    <w:unhideWhenUsed/>
    <w:rPr>
      <w:i/>
      <w:iCs/>
    </w:rPr>
  </w:style>
  <w:style w:type="character" w:customStyle="1" w:styleId="HTMLAddressChar">
    <w:name w:val="HTML Address Char"/>
    <w:link w:val="HTMLAddress"/>
    <w:semiHidden/>
    <w:rPr>
      <w:rFonts w:eastAsia="Times New Roman"/>
      <w:i/>
      <w:iCs/>
      <w:sz w:val="22"/>
      <w:lang w:val="es-ES" w:eastAsia="es-ES" w:bidi="es-ES"/>
    </w:rPr>
  </w:style>
  <w:style w:type="paragraph" w:styleId="HTMLPreformatted">
    <w:name w:val="HTML Preformatted"/>
    <w:basedOn w:val="Normal"/>
    <w:link w:val="HTMLPreformattedChar"/>
    <w:semiHidden/>
    <w:unhideWhenUsed/>
    <w:rPr>
      <w:rFonts w:ascii="Courier New" w:hAnsi="Courier New" w:cs="Courier New"/>
      <w:sz w:val="20"/>
    </w:rPr>
  </w:style>
  <w:style w:type="character" w:customStyle="1" w:styleId="HTMLPreformattedChar">
    <w:name w:val="HTML Preformatted Char"/>
    <w:link w:val="HTMLPreformatted"/>
    <w:semiHidden/>
    <w:rPr>
      <w:rFonts w:ascii="Courier New" w:eastAsia="Times New Roman" w:hAnsi="Courier New" w:cs="Courier New"/>
      <w:lang w:val="es-ES" w:eastAsia="es-ES" w:bidi="es-ES"/>
    </w:rPr>
  </w:style>
  <w:style w:type="paragraph" w:styleId="Index1">
    <w:name w:val="index 1"/>
    <w:basedOn w:val="Normal"/>
    <w:next w:val="Normal"/>
    <w:autoRedefine/>
    <w:semiHidden/>
    <w:unhideWhenUsed/>
    <w:pPr>
      <w:tabs>
        <w:tab w:val="clear" w:pos="567"/>
      </w:tabs>
      <w:ind w:left="220" w:hanging="220"/>
    </w:pPr>
  </w:style>
  <w:style w:type="paragraph" w:styleId="Index2">
    <w:name w:val="index 2"/>
    <w:basedOn w:val="Normal"/>
    <w:next w:val="Normal"/>
    <w:autoRedefine/>
    <w:semiHidden/>
    <w:unhideWhenUsed/>
    <w:pPr>
      <w:tabs>
        <w:tab w:val="clear" w:pos="567"/>
      </w:tabs>
      <w:ind w:left="440" w:hanging="220"/>
    </w:pPr>
  </w:style>
  <w:style w:type="paragraph" w:styleId="Index3">
    <w:name w:val="index 3"/>
    <w:basedOn w:val="Normal"/>
    <w:next w:val="Normal"/>
    <w:autoRedefine/>
    <w:semiHidden/>
    <w:unhideWhenUsed/>
    <w:pPr>
      <w:tabs>
        <w:tab w:val="clear" w:pos="567"/>
      </w:tabs>
      <w:ind w:left="660" w:hanging="220"/>
    </w:pPr>
  </w:style>
  <w:style w:type="paragraph" w:styleId="Index4">
    <w:name w:val="index 4"/>
    <w:basedOn w:val="Normal"/>
    <w:next w:val="Normal"/>
    <w:autoRedefine/>
    <w:semiHidden/>
    <w:unhideWhenUsed/>
    <w:pPr>
      <w:tabs>
        <w:tab w:val="clear" w:pos="567"/>
      </w:tabs>
      <w:ind w:left="880" w:hanging="220"/>
    </w:pPr>
  </w:style>
  <w:style w:type="paragraph" w:styleId="Index5">
    <w:name w:val="index 5"/>
    <w:basedOn w:val="Normal"/>
    <w:next w:val="Normal"/>
    <w:autoRedefine/>
    <w:semiHidden/>
    <w:unhideWhenUsed/>
    <w:pPr>
      <w:tabs>
        <w:tab w:val="clear" w:pos="567"/>
      </w:tabs>
      <w:ind w:left="1100" w:hanging="220"/>
    </w:pPr>
  </w:style>
  <w:style w:type="paragraph" w:styleId="Index6">
    <w:name w:val="index 6"/>
    <w:basedOn w:val="Normal"/>
    <w:next w:val="Normal"/>
    <w:autoRedefine/>
    <w:semiHidden/>
    <w:unhideWhenUsed/>
    <w:pPr>
      <w:tabs>
        <w:tab w:val="clear" w:pos="567"/>
      </w:tabs>
      <w:ind w:left="1320" w:hanging="220"/>
    </w:pPr>
  </w:style>
  <w:style w:type="paragraph" w:styleId="Index7">
    <w:name w:val="index 7"/>
    <w:basedOn w:val="Normal"/>
    <w:next w:val="Normal"/>
    <w:autoRedefine/>
    <w:semiHidden/>
    <w:unhideWhenUsed/>
    <w:pPr>
      <w:tabs>
        <w:tab w:val="clear" w:pos="567"/>
      </w:tabs>
      <w:ind w:left="1540" w:hanging="220"/>
    </w:pPr>
  </w:style>
  <w:style w:type="paragraph" w:styleId="Index8">
    <w:name w:val="index 8"/>
    <w:basedOn w:val="Normal"/>
    <w:next w:val="Normal"/>
    <w:autoRedefine/>
    <w:semiHidden/>
    <w:unhideWhenUsed/>
    <w:pPr>
      <w:tabs>
        <w:tab w:val="clear" w:pos="567"/>
      </w:tabs>
      <w:ind w:left="1760" w:hanging="220"/>
    </w:pPr>
  </w:style>
  <w:style w:type="paragraph" w:styleId="Index9">
    <w:name w:val="index 9"/>
    <w:basedOn w:val="Normal"/>
    <w:next w:val="Normal"/>
    <w:autoRedefine/>
    <w:semiHidden/>
    <w:unhideWhenUsed/>
    <w:pPr>
      <w:tabs>
        <w:tab w:val="clear" w:pos="567"/>
      </w:tabs>
      <w:ind w:left="1980" w:hanging="220"/>
    </w:pPr>
  </w:style>
  <w:style w:type="paragraph" w:styleId="IndexHeading">
    <w:name w:val="index heading"/>
    <w:basedOn w:val="Normal"/>
    <w:next w:val="Index1"/>
    <w:semiHidden/>
    <w:unhideWhenUsed/>
    <w:rPr>
      <w:rFonts w:ascii="Cambria" w:hAnsi="Cambria"/>
      <w:b/>
      <w:bCs/>
    </w:rPr>
  </w:style>
  <w:style w:type="paragraph" w:customStyle="1" w:styleId="LightShading-Accent21">
    <w:name w:val="Light Shading - Accent 21"/>
    <w:basedOn w:val="Normal"/>
    <w:next w:val="Normal"/>
    <w:link w:val="LightShading-Accent2Char"/>
    <w:uiPriority w:val="30"/>
    <w:qFormat/>
    <w:pPr>
      <w:pBdr>
        <w:bottom w:val="single" w:sz="4" w:space="4" w:color="4F81BD"/>
      </w:pBdr>
      <w:spacing w:before="200" w:after="280"/>
      <w:ind w:left="936" w:right="936"/>
    </w:pPr>
    <w:rPr>
      <w:b/>
      <w:bCs/>
      <w:i/>
      <w:iCs/>
      <w:color w:val="4F81BD"/>
    </w:rPr>
  </w:style>
  <w:style w:type="character" w:customStyle="1" w:styleId="LightShading-Accent2Char">
    <w:name w:val="Light Shading - Accent 2 Char"/>
    <w:link w:val="LightShading-Accent21"/>
    <w:uiPriority w:val="30"/>
    <w:rPr>
      <w:rFonts w:eastAsia="Times New Roman"/>
      <w:b/>
      <w:bCs/>
      <w:i/>
      <w:iCs/>
      <w:color w:val="4F81BD"/>
      <w:sz w:val="22"/>
      <w:lang w:val="es-ES" w:eastAsia="es-ES" w:bidi="es-ES"/>
    </w:rPr>
  </w:style>
  <w:style w:type="paragraph" w:styleId="List">
    <w:name w:val="List"/>
    <w:basedOn w:val="Normal"/>
    <w:semiHidden/>
    <w:unhideWhenUsed/>
    <w:pPr>
      <w:ind w:left="283" w:hanging="283"/>
      <w:contextualSpacing/>
    </w:pPr>
  </w:style>
  <w:style w:type="paragraph" w:styleId="List2">
    <w:name w:val="List 2"/>
    <w:basedOn w:val="Normal"/>
    <w:pPr>
      <w:ind w:left="566" w:hanging="283"/>
      <w:contextualSpacing/>
    </w:pPr>
  </w:style>
  <w:style w:type="paragraph" w:styleId="List3">
    <w:name w:val="List 3"/>
    <w:basedOn w:val="Normal"/>
    <w:semiHidden/>
    <w:unhideWhenUsed/>
    <w:pPr>
      <w:ind w:left="849" w:hanging="283"/>
      <w:contextualSpacing/>
    </w:pPr>
  </w:style>
  <w:style w:type="paragraph" w:styleId="List4">
    <w:name w:val="List 4"/>
    <w:basedOn w:val="Normal"/>
    <w:semiHidden/>
    <w:unhideWhenUsed/>
    <w:pPr>
      <w:ind w:left="1132" w:hanging="283"/>
      <w:contextualSpacing/>
    </w:pPr>
  </w:style>
  <w:style w:type="paragraph" w:styleId="List5">
    <w:name w:val="List 5"/>
    <w:basedOn w:val="Normal"/>
    <w:semiHidden/>
    <w:unhideWhenUsed/>
    <w:pPr>
      <w:ind w:left="1415" w:hanging="283"/>
      <w:contextualSpacing/>
    </w:pPr>
  </w:style>
  <w:style w:type="paragraph" w:styleId="ListBullet">
    <w:name w:val="List Bullet"/>
    <w:basedOn w:val="Normal"/>
    <w:semiHidden/>
    <w:unhideWhenUsed/>
    <w:pPr>
      <w:numPr>
        <w:numId w:val="28"/>
      </w:numPr>
      <w:contextualSpacing/>
    </w:pPr>
  </w:style>
  <w:style w:type="paragraph" w:styleId="ListBullet2">
    <w:name w:val="List Bullet 2"/>
    <w:basedOn w:val="Normal"/>
    <w:semiHidden/>
    <w:unhideWhenUsed/>
    <w:pPr>
      <w:numPr>
        <w:numId w:val="29"/>
      </w:numPr>
      <w:contextualSpacing/>
    </w:pPr>
  </w:style>
  <w:style w:type="paragraph" w:styleId="ListBullet3">
    <w:name w:val="List Bullet 3"/>
    <w:basedOn w:val="Normal"/>
    <w:semiHidden/>
    <w:unhideWhenUsed/>
    <w:pPr>
      <w:numPr>
        <w:numId w:val="30"/>
      </w:numPr>
      <w:contextualSpacing/>
    </w:pPr>
  </w:style>
  <w:style w:type="paragraph" w:styleId="ListBullet4">
    <w:name w:val="List Bullet 4"/>
    <w:basedOn w:val="Normal"/>
    <w:semiHidden/>
    <w:unhideWhenUsed/>
    <w:pPr>
      <w:numPr>
        <w:numId w:val="31"/>
      </w:numPr>
      <w:contextualSpacing/>
    </w:pPr>
  </w:style>
  <w:style w:type="paragraph" w:styleId="ListBullet5">
    <w:name w:val="List Bullet 5"/>
    <w:basedOn w:val="Normal"/>
    <w:semiHidden/>
    <w:unhideWhenUsed/>
    <w:pPr>
      <w:numPr>
        <w:numId w:val="32"/>
      </w:numPr>
      <w:contextualSpacing/>
    </w:pPr>
  </w:style>
  <w:style w:type="paragraph" w:styleId="ListContinue">
    <w:name w:val="List Continue"/>
    <w:basedOn w:val="Normal"/>
    <w:semiHidden/>
    <w:unhideWhenUsed/>
    <w:pPr>
      <w:spacing w:after="120"/>
      <w:ind w:left="283"/>
      <w:contextualSpacing/>
    </w:pPr>
  </w:style>
  <w:style w:type="paragraph" w:styleId="ListContinue2">
    <w:name w:val="List Continue 2"/>
    <w:basedOn w:val="Normal"/>
    <w:semiHidden/>
    <w:unhideWhenUsed/>
    <w:pPr>
      <w:spacing w:after="120"/>
      <w:ind w:left="566"/>
      <w:contextualSpacing/>
    </w:pPr>
  </w:style>
  <w:style w:type="paragraph" w:styleId="ListContinue3">
    <w:name w:val="List Continue 3"/>
    <w:basedOn w:val="Normal"/>
    <w:semiHidden/>
    <w:unhideWhenUsed/>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33"/>
      </w:numPr>
      <w:contextualSpacing/>
    </w:pPr>
  </w:style>
  <w:style w:type="paragraph" w:styleId="ListNumber2">
    <w:name w:val="List Number 2"/>
    <w:basedOn w:val="Normal"/>
    <w:semiHidden/>
    <w:unhideWhenUsed/>
    <w:pPr>
      <w:numPr>
        <w:numId w:val="34"/>
      </w:numPr>
      <w:contextualSpacing/>
    </w:pPr>
  </w:style>
  <w:style w:type="paragraph" w:styleId="ListNumber3">
    <w:name w:val="List Number 3"/>
    <w:basedOn w:val="Normal"/>
    <w:semiHidden/>
    <w:unhideWhenUsed/>
    <w:pPr>
      <w:numPr>
        <w:numId w:val="35"/>
      </w:numPr>
      <w:contextualSpacing/>
    </w:pPr>
  </w:style>
  <w:style w:type="paragraph" w:styleId="ListNumber4">
    <w:name w:val="List Number 4"/>
    <w:basedOn w:val="Normal"/>
    <w:semiHidden/>
    <w:unhideWhenUsed/>
    <w:pPr>
      <w:numPr>
        <w:numId w:val="36"/>
      </w:numPr>
      <w:contextualSpacing/>
    </w:pPr>
  </w:style>
  <w:style w:type="paragraph" w:styleId="ListNumber5">
    <w:name w:val="List Number 5"/>
    <w:basedOn w:val="Normal"/>
    <w:semiHidden/>
    <w:unhideWhenUsed/>
    <w:pPr>
      <w:numPr>
        <w:numId w:val="37"/>
      </w:numPr>
      <w:contextualSpacing/>
    </w:pPr>
  </w:style>
  <w:style w:type="paragraph" w:styleId="MacroText">
    <w:name w:val="macro"/>
    <w:link w:val="MacroTextChar"/>
    <w:semiHidden/>
    <w:unhideWhenUse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eastAsia="Times New Roman" w:hAnsi="Courier New" w:cs="Courier New"/>
      <w:lang w:val="es-ES" w:eastAsia="es-ES" w:bidi="es-ES"/>
    </w:rPr>
  </w:style>
  <w:style w:type="character" w:customStyle="1" w:styleId="MacroTextChar">
    <w:name w:val="Macro Text Char"/>
    <w:link w:val="MacroText"/>
    <w:semiHidden/>
    <w:rPr>
      <w:rFonts w:ascii="Courier New" w:eastAsia="Times New Roman" w:hAnsi="Courier New" w:cs="Courier New"/>
      <w:lang w:val="es-ES" w:eastAsia="es-ES" w:bidi="es-E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val="es-ES" w:eastAsia="es-ES" w:bidi="es-ES"/>
    </w:rPr>
  </w:style>
  <w:style w:type="paragraph" w:customStyle="1" w:styleId="MediumGrid21">
    <w:name w:val="Medium Grid 21"/>
    <w:uiPriority w:val="1"/>
    <w:qFormat/>
    <w:pPr>
      <w:tabs>
        <w:tab w:val="left" w:pos="567"/>
      </w:tabs>
    </w:pPr>
    <w:rPr>
      <w:rFonts w:eastAsia="Times New Roman"/>
      <w:sz w:val="22"/>
      <w:lang w:val="es-ES" w:eastAsia="es-ES" w:bidi="es-ES"/>
    </w:rPr>
  </w:style>
  <w:style w:type="paragraph" w:styleId="NormalWeb">
    <w:name w:val="Normal (Web)"/>
    <w:basedOn w:val="Normal"/>
    <w:semiHidden/>
    <w:unhideWhenUsed/>
    <w:rPr>
      <w:sz w:val="24"/>
      <w:szCs w:val="24"/>
    </w:rPr>
  </w:style>
  <w:style w:type="paragraph" w:styleId="NormalIndent">
    <w:name w:val="Normal Indent"/>
    <w:basedOn w:val="Normal"/>
    <w:semiHidden/>
    <w:unhideWhenUsed/>
    <w:pPr>
      <w:ind w:left="1304"/>
    </w:pPr>
  </w:style>
  <w:style w:type="paragraph" w:styleId="NoteHeading">
    <w:name w:val="Note Heading"/>
    <w:basedOn w:val="Normal"/>
    <w:next w:val="Normal"/>
    <w:link w:val="NoteHeadingChar"/>
    <w:semiHidden/>
    <w:unhideWhenUsed/>
  </w:style>
  <w:style w:type="character" w:customStyle="1" w:styleId="NoteHeadingChar">
    <w:name w:val="Note Heading Char"/>
    <w:link w:val="NoteHeading"/>
    <w:semiHidden/>
    <w:rPr>
      <w:rFonts w:eastAsia="Times New Roman"/>
      <w:sz w:val="22"/>
      <w:lang w:val="es-ES" w:eastAsia="es-ES" w:bidi="es-ES"/>
    </w:rPr>
  </w:style>
  <w:style w:type="paragraph" w:styleId="PlainText">
    <w:name w:val="Plain Text"/>
    <w:basedOn w:val="Normal"/>
    <w:link w:val="PlainTextChar"/>
    <w:semiHidden/>
    <w:unhideWhenUsed/>
    <w:rPr>
      <w:rFonts w:ascii="Courier New" w:hAnsi="Courier New" w:cs="Courier New"/>
      <w:sz w:val="20"/>
    </w:rPr>
  </w:style>
  <w:style w:type="character" w:customStyle="1" w:styleId="PlainTextChar">
    <w:name w:val="Plain Text Char"/>
    <w:link w:val="PlainText"/>
    <w:semiHidden/>
    <w:rPr>
      <w:rFonts w:ascii="Courier New" w:eastAsia="Times New Roman" w:hAnsi="Courier New" w:cs="Courier New"/>
      <w:lang w:val="es-ES" w:eastAsia="es-ES" w:bidi="es-ES"/>
    </w:rPr>
  </w:style>
  <w:style w:type="paragraph" w:customStyle="1" w:styleId="ColorfulGrid-Accent11">
    <w:name w:val="Colorful Grid - Accent 11"/>
    <w:basedOn w:val="Normal"/>
    <w:next w:val="Normal"/>
    <w:link w:val="ColorfulGrid-Accent1Char"/>
    <w:uiPriority w:val="29"/>
    <w:qFormat/>
    <w:rPr>
      <w:i/>
      <w:iCs/>
      <w:color w:val="000000"/>
    </w:rPr>
  </w:style>
  <w:style w:type="character" w:customStyle="1" w:styleId="ColorfulGrid-Accent1Char">
    <w:name w:val="Colorful Grid - Accent 1 Char"/>
    <w:link w:val="ColorfulGrid-Accent11"/>
    <w:uiPriority w:val="29"/>
    <w:rPr>
      <w:rFonts w:eastAsia="Times New Roman"/>
      <w:i/>
      <w:iCs/>
      <w:color w:val="000000"/>
      <w:sz w:val="22"/>
      <w:lang w:val="es-ES" w:eastAsia="es-ES" w:bidi="es-ES"/>
    </w:rPr>
  </w:style>
  <w:style w:type="paragraph" w:styleId="Salutation">
    <w:name w:val="Salutation"/>
    <w:basedOn w:val="Normal"/>
    <w:next w:val="Normal"/>
    <w:link w:val="SalutationChar"/>
    <w:semiHidden/>
    <w:unhideWhenUsed/>
  </w:style>
  <w:style w:type="character" w:customStyle="1" w:styleId="SalutationChar">
    <w:name w:val="Salutation Char"/>
    <w:link w:val="Salutation"/>
    <w:semiHidden/>
    <w:rPr>
      <w:rFonts w:eastAsia="Times New Roman"/>
      <w:sz w:val="22"/>
      <w:lang w:val="es-ES" w:eastAsia="es-ES" w:bidi="es-ES"/>
    </w:rPr>
  </w:style>
  <w:style w:type="paragraph" w:styleId="Signature">
    <w:name w:val="Signature"/>
    <w:basedOn w:val="Normal"/>
    <w:link w:val="SignatureChar"/>
    <w:semiHidden/>
    <w:unhideWhenUsed/>
    <w:pPr>
      <w:ind w:left="4252"/>
    </w:pPr>
  </w:style>
  <w:style w:type="character" w:customStyle="1" w:styleId="SignatureChar">
    <w:name w:val="Signature Char"/>
    <w:link w:val="Signature"/>
    <w:semiHidden/>
    <w:rPr>
      <w:rFonts w:eastAsia="Times New Roman"/>
      <w:sz w:val="22"/>
      <w:lang w:val="es-ES" w:eastAsia="es-ES" w:bidi="es-ES"/>
    </w:rPr>
  </w:style>
  <w:style w:type="paragraph" w:styleId="Subtitle">
    <w:name w:val="Subtitle"/>
    <w:basedOn w:val="Normal"/>
    <w:next w:val="Normal"/>
    <w:link w:val="SubtitleChar"/>
    <w:qFormat/>
    <w:pPr>
      <w:spacing w:after="60"/>
      <w:jc w:val="center"/>
      <w:outlineLvl w:val="1"/>
    </w:pPr>
    <w:rPr>
      <w:rFonts w:ascii="Cambria" w:hAnsi="Cambria"/>
      <w:sz w:val="24"/>
      <w:szCs w:val="24"/>
    </w:rPr>
  </w:style>
  <w:style w:type="character" w:customStyle="1" w:styleId="SubtitleChar">
    <w:name w:val="Subtitle Char"/>
    <w:link w:val="Subtitle"/>
    <w:rPr>
      <w:rFonts w:ascii="Cambria" w:eastAsia="Times New Roman" w:hAnsi="Cambria" w:cs="Times New Roman"/>
      <w:sz w:val="24"/>
      <w:szCs w:val="24"/>
      <w:lang w:val="es-ES" w:eastAsia="es-ES" w:bidi="es-ES"/>
    </w:rPr>
  </w:style>
  <w:style w:type="paragraph" w:styleId="TableofAuthorities">
    <w:name w:val="table of authorities"/>
    <w:basedOn w:val="Normal"/>
    <w:next w:val="Normal"/>
    <w:semiHidden/>
    <w:unhideWhenUsed/>
    <w:pPr>
      <w:tabs>
        <w:tab w:val="clear" w:pos="567"/>
      </w:tabs>
      <w:ind w:left="220" w:hanging="220"/>
    </w:pPr>
  </w:style>
  <w:style w:type="paragraph" w:styleId="TableofFigures">
    <w:name w:val="table of figures"/>
    <w:basedOn w:val="Normal"/>
    <w:next w:val="Normal"/>
    <w:semiHidden/>
    <w:unhideWhenUsed/>
    <w:pPr>
      <w:tabs>
        <w:tab w:val="clear" w:pos="567"/>
      </w:tabs>
    </w:pPr>
  </w:style>
  <w:style w:type="paragraph" w:styleId="Title">
    <w:name w:val="Title"/>
    <w:basedOn w:val="Normal"/>
    <w:next w:val="Normal"/>
    <w:link w:val="TitleChar"/>
    <w:qFormat/>
    <w:pPr>
      <w:spacing w:before="240" w:after="60"/>
      <w:jc w:val="center"/>
      <w:outlineLvl w:val="0"/>
    </w:pPr>
    <w:rPr>
      <w:rFonts w:ascii="Cambria" w:hAnsi="Cambria"/>
      <w:b/>
      <w:bCs/>
      <w:kern w:val="28"/>
      <w:sz w:val="32"/>
      <w:szCs w:val="32"/>
    </w:rPr>
  </w:style>
  <w:style w:type="character" w:customStyle="1" w:styleId="TitleChar">
    <w:name w:val="Title Char"/>
    <w:link w:val="Title"/>
    <w:rPr>
      <w:rFonts w:ascii="Cambria" w:eastAsia="Times New Roman" w:hAnsi="Cambria" w:cs="Times New Roman"/>
      <w:b/>
      <w:bCs/>
      <w:kern w:val="28"/>
      <w:sz w:val="32"/>
      <w:szCs w:val="32"/>
      <w:lang w:val="es-ES" w:eastAsia="es-ES" w:bidi="es-ES"/>
    </w:rPr>
  </w:style>
  <w:style w:type="paragraph" w:styleId="TOAHeading">
    <w:name w:val="toa heading"/>
    <w:basedOn w:val="Normal"/>
    <w:next w:val="Normal"/>
    <w:pPr>
      <w:spacing w:before="120"/>
    </w:pPr>
    <w:rPr>
      <w:rFonts w:ascii="Cambria" w:hAnsi="Cambria"/>
      <w:b/>
      <w:bCs/>
      <w:sz w:val="24"/>
      <w:szCs w:val="24"/>
    </w:rPr>
  </w:style>
  <w:style w:type="paragraph" w:styleId="TOC2">
    <w:name w:val="toc 2"/>
    <w:basedOn w:val="Normal"/>
    <w:next w:val="Normal"/>
    <w:autoRedefine/>
    <w:semiHidden/>
    <w:unhideWhenUsed/>
    <w:pPr>
      <w:tabs>
        <w:tab w:val="clear" w:pos="567"/>
      </w:tabs>
      <w:ind w:left="220"/>
    </w:pPr>
  </w:style>
  <w:style w:type="paragraph" w:styleId="TOC3">
    <w:name w:val="toc 3"/>
    <w:basedOn w:val="Normal"/>
    <w:next w:val="Normal"/>
    <w:autoRedefine/>
    <w:semiHidden/>
    <w:unhideWhenUsed/>
    <w:pPr>
      <w:tabs>
        <w:tab w:val="clear" w:pos="567"/>
      </w:tabs>
      <w:ind w:left="440"/>
    </w:pPr>
  </w:style>
  <w:style w:type="paragraph" w:styleId="TOC4">
    <w:name w:val="toc 4"/>
    <w:basedOn w:val="Normal"/>
    <w:next w:val="Normal"/>
    <w:autoRedefine/>
    <w:semiHidden/>
    <w:unhideWhenUsed/>
    <w:pPr>
      <w:tabs>
        <w:tab w:val="clear" w:pos="567"/>
      </w:tabs>
      <w:ind w:left="660"/>
    </w:pPr>
  </w:style>
  <w:style w:type="paragraph" w:styleId="TOC5">
    <w:name w:val="toc 5"/>
    <w:basedOn w:val="Normal"/>
    <w:next w:val="Normal"/>
    <w:autoRedefine/>
    <w:semiHidden/>
    <w:unhideWhenUsed/>
    <w:pPr>
      <w:tabs>
        <w:tab w:val="clear" w:pos="567"/>
      </w:tabs>
      <w:ind w:left="880"/>
    </w:pPr>
  </w:style>
  <w:style w:type="paragraph" w:styleId="TOC6">
    <w:name w:val="toc 6"/>
    <w:basedOn w:val="Normal"/>
    <w:next w:val="Normal"/>
    <w:autoRedefine/>
    <w:semiHidden/>
    <w:unhideWhenUsed/>
    <w:pPr>
      <w:tabs>
        <w:tab w:val="clear" w:pos="567"/>
      </w:tabs>
      <w:ind w:left="1100"/>
    </w:pPr>
  </w:style>
  <w:style w:type="paragraph" w:styleId="TOC7">
    <w:name w:val="toc 7"/>
    <w:basedOn w:val="Normal"/>
    <w:next w:val="Normal"/>
    <w:autoRedefine/>
    <w:semiHidden/>
    <w:unhideWhenUsed/>
    <w:pPr>
      <w:tabs>
        <w:tab w:val="clear" w:pos="567"/>
      </w:tabs>
      <w:ind w:left="1320"/>
    </w:pPr>
  </w:style>
  <w:style w:type="paragraph" w:styleId="TOC8">
    <w:name w:val="toc 8"/>
    <w:basedOn w:val="Normal"/>
    <w:next w:val="Normal"/>
    <w:autoRedefine/>
    <w:semiHidden/>
    <w:unhideWhenUsed/>
    <w:pPr>
      <w:tabs>
        <w:tab w:val="clear" w:pos="567"/>
      </w:tabs>
      <w:ind w:left="1540"/>
    </w:pPr>
  </w:style>
  <w:style w:type="paragraph" w:styleId="TOC9">
    <w:name w:val="toc 9"/>
    <w:basedOn w:val="Normal"/>
    <w:next w:val="Normal"/>
    <w:autoRedefine/>
    <w:semiHidden/>
    <w:unhideWhenUsed/>
    <w:pPr>
      <w:tabs>
        <w:tab w:val="clear" w:pos="567"/>
      </w:tabs>
      <w:ind w:left="1760"/>
    </w:pPr>
  </w:style>
  <w:style w:type="paragraph" w:customStyle="1" w:styleId="GridTable31">
    <w:name w:val="Grid Table 31"/>
    <w:basedOn w:val="Heading1"/>
    <w:next w:val="Normal"/>
    <w:uiPriority w:val="39"/>
    <w:semiHidden/>
    <w:unhideWhenUsed/>
    <w:qFormat/>
    <w:pPr>
      <w:widowControl/>
      <w:numPr>
        <w:numId w:val="0"/>
      </w:numPr>
      <w:tabs>
        <w:tab w:val="left" w:pos="567"/>
      </w:tabs>
      <w:autoSpaceDE/>
      <w:autoSpaceDN/>
      <w:adjustRightInd/>
      <w:spacing w:before="240" w:after="60" w:line="260" w:lineRule="exact"/>
      <w:ind w:right="0"/>
      <w:contextualSpacing w:val="0"/>
      <w:outlineLvl w:val="9"/>
    </w:pPr>
    <w:rPr>
      <w:rFonts w:ascii="Cambria" w:eastAsia="Times New Roman" w:hAnsi="Cambria"/>
      <w:color w:val="auto"/>
      <w:kern w:val="32"/>
      <w:sz w:val="32"/>
      <w:szCs w:val="32"/>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rFonts w:eastAsia="Times New Roman"/>
      <w:sz w:val="22"/>
      <w:lang w:val="es-ES" w:eastAsia="es-ES" w:bidi="es-ES"/>
    </w:rPr>
  </w:style>
  <w:style w:type="paragraph" w:customStyle="1" w:styleId="MGGTextLeft">
    <w:name w:val="MGG Text Left"/>
    <w:basedOn w:val="BodyText"/>
    <w:link w:val="MGGTextLeftChar1"/>
    <w:rPr>
      <w:rFonts w:eastAsia="SimSun"/>
      <w:i w:val="0"/>
      <w:color w:val="auto"/>
      <w:lang w:val="en-GB" w:eastAsia="zh-CN" w:bidi="ar-SA"/>
    </w:rPr>
  </w:style>
  <w:style w:type="character" w:customStyle="1" w:styleId="MGGTextLeftChar1">
    <w:name w:val="MGG Text Left Char1"/>
    <w:link w:val="MGGTextLeft"/>
    <w:rPr>
      <w:sz w:val="22"/>
      <w:lang w:val="en-GB"/>
    </w:rPr>
  </w:style>
  <w:style w:type="character" w:styleId="UnresolvedMention">
    <w:name w:val="Unresolved Mention"/>
    <w:basedOn w:val="DefaultParagraphFont"/>
    <w:uiPriority w:val="99"/>
    <w:semiHidden/>
    <w:unhideWhenUsed/>
    <w:rsid w:val="00614F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827108">
      <w:bodyDiv w:val="1"/>
      <w:marLeft w:val="0"/>
      <w:marRight w:val="0"/>
      <w:marTop w:val="0"/>
      <w:marBottom w:val="0"/>
      <w:divBdr>
        <w:top w:val="none" w:sz="0" w:space="0" w:color="auto"/>
        <w:left w:val="none" w:sz="0" w:space="0" w:color="auto"/>
        <w:bottom w:val="none" w:sz="0" w:space="0" w:color="auto"/>
        <w:right w:val="none" w:sz="0" w:space="0" w:color="auto"/>
      </w:divBdr>
    </w:div>
    <w:div w:id="1676347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ema.europa.eu/en/evaluation-medicinal-products-indicated-treatment-bacterial-infections-scientific-guideline" TargetMode="External"/><Relationship Id="rId1" Type="http://schemas.openxmlformats.org/officeDocument/2006/relationships/hyperlink" Target="https://www.ema.europa.eu/en/evaluation-medicinal-products-indicated-treatment-bacterial-infections-scientific-guideline"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www.ema.europa.eu/"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www.ema.europa.eu/docs/en_GB/document_library/Template_or_form/2013/03/WC500139752.doc" TargetMode="Externa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footer" Target="footer2.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ema.europa.eu/docs/en_GB/document_library/Template_or_form/2013/03/WC500139752.do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yperlink" Target="http://www.ema.europa.e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C2D5C146048344DA6B735F4E3FDF64C" ma:contentTypeVersion="14" ma:contentTypeDescription="Ein neues Dokument erstellen." ma:contentTypeScope="" ma:versionID="67789909546cd5ca6680b4943b2a25f3">
  <xsd:schema xmlns:xsd="http://www.w3.org/2001/XMLSchema" xmlns:xs="http://www.w3.org/2001/XMLSchema" xmlns:p="http://schemas.microsoft.com/office/2006/metadata/properties" xmlns:ns2="42a5345b-e525-45d4-8bfb-818f1dc0bd80" xmlns:ns3="507b3af4-173e-4b7a-9c25-445e0a461d8d" xmlns:ns4="c36e1edd-0997-40ce-a0ea-7fdb5b39767b" targetNamespace="http://schemas.microsoft.com/office/2006/metadata/properties" ma:root="true" ma:fieldsID="81bbd276447af7fab1ed9f8b6cd75f26" ns2:_="" ns3:_="" ns4:_="">
    <xsd:import namespace="42a5345b-e525-45d4-8bfb-818f1dc0bd80"/>
    <xsd:import namespace="507b3af4-173e-4b7a-9c25-445e0a461d8d"/>
    <xsd:import namespace="c36e1edd-0997-40ce-a0ea-7fdb5b39767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5345b-e525-45d4-8bfb-818f1dc0bd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822d6ee2-0007-4342-9ca8-aa14dc4ab70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7b3af4-173e-4b7a-9c25-445e0a461d8d"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6e1edd-0997-40ce-a0ea-7fdb5b39767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62d1dd0-d2b4-4c8b-880e-69f6bf0ab729}" ma:internalName="TaxCatchAll" ma:showField="CatchAllData" ma:web="c36e1edd-0997-40ce-a0ea-7fdb5b3976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2a5345b-e525-45d4-8bfb-818f1dc0bd80">
      <Terms xmlns="http://schemas.microsoft.com/office/infopath/2007/PartnerControls"/>
    </lcf76f155ced4ddcb4097134ff3c332f>
    <TaxCatchAll xmlns="c36e1edd-0997-40ce-a0ea-7fdb5b39767b" xsi:nil="true"/>
  </documentManagement>
</p:properties>
</file>

<file path=customXml/itemProps1.xml><?xml version="1.0" encoding="utf-8"?>
<ds:datastoreItem xmlns:ds="http://schemas.openxmlformats.org/officeDocument/2006/customXml" ds:itemID="{23F37CE4-8DFA-4336-AF6E-411491B6C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5345b-e525-45d4-8bfb-818f1dc0bd80"/>
    <ds:schemaRef ds:uri="507b3af4-173e-4b7a-9c25-445e0a461d8d"/>
    <ds:schemaRef ds:uri="c36e1edd-0997-40ce-a0ea-7fdb5b3976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49DD03-05C9-466C-8543-88B891937B1D}">
  <ds:schemaRefs>
    <ds:schemaRef ds:uri="http://schemas.openxmlformats.org/officeDocument/2006/bibliography"/>
  </ds:schemaRefs>
</ds:datastoreItem>
</file>

<file path=customXml/itemProps3.xml><?xml version="1.0" encoding="utf-8"?>
<ds:datastoreItem xmlns:ds="http://schemas.openxmlformats.org/officeDocument/2006/customXml" ds:itemID="{DB76F4BA-4F32-4672-B233-32C536F330B1}">
  <ds:schemaRefs>
    <ds:schemaRef ds:uri="http://schemas.microsoft.com/sharepoint/v3/contenttype/forms"/>
  </ds:schemaRefs>
</ds:datastoreItem>
</file>

<file path=customXml/itemProps4.xml><?xml version="1.0" encoding="utf-8"?>
<ds:datastoreItem xmlns:ds="http://schemas.openxmlformats.org/officeDocument/2006/customXml" ds:itemID="{D64326E5-1DDA-4368-8B0A-E7F1F99028FE}">
  <ds:schemaRefs>
    <ds:schemaRef ds:uri="http://schemas.microsoft.com/office/2006/metadata/properties"/>
    <ds:schemaRef ds:uri="http://schemas.microsoft.com/office/infopath/2007/PartnerControls"/>
    <ds:schemaRef ds:uri="42a5345b-e525-45d4-8bfb-818f1dc0bd80"/>
    <ds:schemaRef ds:uri="c36e1edd-0997-40ce-a0ea-7fdb5b39767b"/>
  </ds:schemaRefs>
</ds:datastoreItem>
</file>

<file path=docMetadata/LabelInfo.xml><?xml version="1.0" encoding="utf-8"?>
<clbl:labelList xmlns:clbl="http://schemas.microsoft.com/office/2020/mipLabelMetadata">
  <clbl:label id="{30a31cfa-c6b9-4fc2-85e5-328f5d136372}" enabled="0" method="" siteId="{30a31cfa-c6b9-4fc2-85e5-328f5d13637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65</Pages>
  <Words>18316</Words>
  <Characters>103195</Characters>
  <Application>Microsoft Office Word</Application>
  <DocSecurity>0</DocSecurity>
  <Lines>7938</Lines>
  <Paragraphs>5062</Paragraphs>
  <ScaleCrop>false</ScaleCrop>
  <Company/>
  <LinksUpToDate>false</LinksUpToDate>
  <CharactersWithSpaces>116449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Xerava: EPAR - Product Information - tracked changes</dc:title>
  <dc:subject>EPAR</dc:subject>
  <dc:creator>CHMP</dc:creator>
  <cp:keywords>Xerava, INN-eravacycline</cp:keywords>
  <dc:description/>
  <cp:lastModifiedBy>Donsbach, Martin</cp:lastModifiedBy>
  <cp:revision>15</cp:revision>
  <dcterms:created xsi:type="dcterms:W3CDTF">2025-11-25T14:21:00Z</dcterms:created>
  <dcterms:modified xsi:type="dcterms:W3CDTF">2025-12-08T16:31:00Z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0x0101000C2D5C146048344DA6B735F4E3FDF64C</vt:lpwstr>
  </property>
  <property fmtid="{D5CDD505-2E9C-101B-9397-08002B2CF9AE}" pid="3" name="MediaServiceImageTags">
    <vt:lpwstr/>
  </property>
</Properties>
</file>